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300" w:rsidDel="00CA03BD" w:rsidRDefault="00DC292F">
      <w:pPr>
        <w:pStyle w:val="a4"/>
        <w:widowControl/>
        <w:spacing w:line="420" w:lineRule="atLeast"/>
        <w:ind w:firstLine="420"/>
        <w:jc w:val="center"/>
        <w:rPr>
          <w:del w:id="0" w:author="wenyuyan" w:date="2022-03-03T15:29:00Z"/>
          <w:rFonts w:ascii="微软雅黑" w:eastAsia="微软雅黑" w:hAnsi="微软雅黑" w:cs="微软雅黑"/>
          <w:b/>
          <w:bCs/>
          <w:color w:val="000000"/>
          <w:sz w:val="30"/>
          <w:szCs w:val="30"/>
        </w:rPr>
      </w:pPr>
      <w:del w:id="1" w:author="wenyuyan" w:date="2022-03-03T15:29:00Z">
        <w:r w:rsidDel="00CA03BD">
          <w:rPr>
            <w:rFonts w:ascii="微软雅黑" w:eastAsia="微软雅黑" w:hAnsi="微软雅黑" w:cs="微软雅黑" w:hint="eastAsia"/>
            <w:b/>
            <w:bCs/>
            <w:color w:val="000000"/>
            <w:sz w:val="30"/>
            <w:szCs w:val="30"/>
          </w:rPr>
          <w:delText>关于2022年成人学士学位广东高校联盟外语水平考试</w:delText>
        </w:r>
      </w:del>
    </w:p>
    <w:p w:rsidR="00C93300" w:rsidDel="00CA03BD" w:rsidRDefault="00DC292F">
      <w:pPr>
        <w:pStyle w:val="a4"/>
        <w:widowControl/>
        <w:spacing w:line="420" w:lineRule="atLeast"/>
        <w:ind w:firstLine="420"/>
        <w:jc w:val="center"/>
        <w:rPr>
          <w:del w:id="2" w:author="wenyuyan" w:date="2022-03-03T15:29:00Z"/>
          <w:rFonts w:ascii="微软雅黑" w:eastAsia="微软雅黑" w:hAnsi="微软雅黑" w:cs="微软雅黑"/>
          <w:b/>
          <w:bCs/>
          <w:color w:val="000000"/>
          <w:sz w:val="30"/>
          <w:szCs w:val="30"/>
        </w:rPr>
      </w:pPr>
      <w:del w:id="3" w:author="wenyuyan" w:date="2022-03-03T15:29:00Z">
        <w:r w:rsidDel="00CA03BD">
          <w:rPr>
            <w:rFonts w:ascii="微软雅黑" w:eastAsia="微软雅黑" w:hAnsi="微软雅黑" w:cs="微软雅黑" w:hint="eastAsia"/>
            <w:b/>
            <w:bCs/>
            <w:color w:val="000000"/>
            <w:sz w:val="30"/>
            <w:szCs w:val="30"/>
          </w:rPr>
          <w:delText>报名工作的通知</w:delText>
        </w:r>
      </w:del>
    </w:p>
    <w:p w:rsidR="00C93300" w:rsidDel="00CA03BD" w:rsidRDefault="00DC292F">
      <w:pPr>
        <w:pStyle w:val="a4"/>
        <w:widowControl/>
        <w:spacing w:line="420" w:lineRule="atLeast"/>
        <w:rPr>
          <w:del w:id="4" w:author="wenyuyan" w:date="2022-03-03T15:29:00Z"/>
          <w:rFonts w:ascii="微软雅黑" w:eastAsia="微软雅黑" w:hAnsi="微软雅黑" w:cs="微软雅黑"/>
          <w:color w:val="000000"/>
        </w:rPr>
      </w:pPr>
      <w:del w:id="5" w:author="wenyuyan" w:date="2022-03-03T15:29:00Z">
        <w:r w:rsidDel="00CA03BD">
          <w:rPr>
            <w:rFonts w:ascii="微软雅黑" w:eastAsia="微软雅黑" w:hAnsi="微软雅黑" w:cs="微软雅黑" w:hint="eastAsia"/>
            <w:color w:val="000000"/>
          </w:rPr>
          <w:delText>各办学单位、各位在校</w:delText>
        </w:r>
      </w:del>
      <w:ins w:id="6" w:author="天高云淡" w:date="2022-03-03T10:29:00Z">
        <w:del w:id="7" w:author="wenyuyan" w:date="2022-03-03T15:29:00Z">
          <w:r w:rsidDel="00CA03BD">
            <w:rPr>
              <w:rFonts w:ascii="微软雅黑" w:eastAsia="微软雅黑" w:hAnsi="微软雅黑" w:cs="微软雅黑" w:hint="eastAsia"/>
              <w:color w:val="000000"/>
            </w:rPr>
            <w:delText>籍</w:delText>
          </w:r>
        </w:del>
      </w:ins>
      <w:del w:id="8" w:author="wenyuyan" w:date="2022-03-03T15:29:00Z">
        <w:r w:rsidDel="00CA03BD">
          <w:rPr>
            <w:rFonts w:ascii="微软雅黑" w:eastAsia="微软雅黑" w:hAnsi="微软雅黑" w:cs="微软雅黑" w:hint="eastAsia"/>
            <w:color w:val="000000"/>
          </w:rPr>
          <w:delText>生:</w:delText>
        </w:r>
      </w:del>
    </w:p>
    <w:p w:rsidR="00C93300" w:rsidDel="00CA03BD" w:rsidRDefault="00DC292F">
      <w:pPr>
        <w:shd w:val="clear" w:color="auto" w:fill="FFFFFF"/>
        <w:spacing w:line="555" w:lineRule="atLeast"/>
        <w:ind w:firstLine="645"/>
        <w:rPr>
          <w:del w:id="9" w:author="wenyuyan" w:date="2022-03-03T15:29:00Z"/>
          <w:rFonts w:ascii="微软雅黑" w:eastAsia="微软雅黑" w:hAnsi="微软雅黑" w:cs="微软雅黑"/>
          <w:color w:val="000000"/>
          <w:sz w:val="24"/>
        </w:rPr>
      </w:pPr>
      <w:del w:id="10" w:author="wenyuyan" w:date="2022-03-03T15:29:00Z">
        <w:r w:rsidDel="00CA03BD">
          <w:rPr>
            <w:rFonts w:ascii="微软雅黑" w:eastAsia="微软雅黑" w:hAnsi="微软雅黑" w:cs="微软雅黑" w:hint="eastAsia"/>
            <w:color w:val="000000"/>
            <w:sz w:val="24"/>
          </w:rPr>
          <w:delText>根据《关于做好2022年申请成人学士学位广东高校联盟外语水平考试报名工作的通知》</w:delText>
        </w:r>
      </w:del>
      <w:ins w:id="11" w:author="天高云淡" w:date="2022-03-03T10:32:00Z">
        <w:del w:id="12" w:author="wenyuyan" w:date="2022-03-03T15:29:00Z">
          <w:r w:rsidDel="00CA03BD">
            <w:rPr>
              <w:rFonts w:ascii="微软雅黑" w:eastAsia="微软雅黑" w:hAnsi="微软雅黑" w:cs="微软雅黑" w:hint="eastAsia"/>
              <w:color w:val="000000"/>
              <w:sz w:val="24"/>
            </w:rPr>
            <w:delText>及相关政策</w:delText>
          </w:r>
        </w:del>
      </w:ins>
      <w:del w:id="13" w:author="wenyuyan" w:date="2022-03-03T15:29:00Z">
        <w:r w:rsidDel="00CA03BD">
          <w:rPr>
            <w:rFonts w:ascii="微软雅黑" w:eastAsia="微软雅黑" w:hAnsi="微软雅黑" w:cs="微软雅黑" w:hint="eastAsia"/>
            <w:color w:val="000000"/>
            <w:sz w:val="24"/>
          </w:rPr>
          <w:delText>，现将2022年成人学士学位广东高校联盟外语水平考试（以下简称“外语水平考试”）报名有关事宜通知如下：</w:delText>
        </w:r>
        <w:r w:rsidDel="00CA03BD">
          <w:rPr>
            <w:rFonts w:ascii="微软雅黑" w:eastAsia="微软雅黑" w:hAnsi="微软雅黑" w:cs="微软雅黑" w:hint="eastAsia"/>
            <w:color w:val="000000"/>
            <w:sz w:val="24"/>
          </w:rPr>
          <w:br/>
          <w:delText xml:space="preserve">    一、报考对象及条件</w:delText>
        </w:r>
        <w:r w:rsidDel="00CA03BD">
          <w:rPr>
            <w:rFonts w:ascii="微软雅黑" w:eastAsia="微软雅黑" w:hAnsi="微软雅黑" w:cs="微软雅黑" w:hint="eastAsia"/>
            <w:color w:val="000000"/>
            <w:sz w:val="24"/>
          </w:rPr>
          <w:br/>
          <w:delText xml:space="preserve">　　</w:delText>
        </w:r>
        <w:r w:rsidDel="00CA03BD">
          <w:rPr>
            <w:rFonts w:ascii="仿宋_GB2312" w:eastAsia="仿宋_GB2312" w:hAnsi="微软雅黑" w:cs="宋体" w:hint="eastAsia"/>
            <w:color w:val="010101"/>
            <w:kern w:val="0"/>
            <w:sz w:val="32"/>
            <w:szCs w:val="32"/>
          </w:rPr>
          <w:delText xml:space="preserve">　</w:delText>
        </w:r>
        <w:r w:rsidDel="00CA03BD">
          <w:rPr>
            <w:rFonts w:ascii="微软雅黑" w:eastAsia="微软雅黑" w:hAnsi="微软雅黑" w:cs="微软雅黑" w:hint="eastAsia"/>
            <w:color w:val="000000"/>
            <w:sz w:val="24"/>
          </w:rPr>
          <w:delText>（</w:delText>
        </w:r>
        <w:r w:rsidDel="00CA03BD">
          <w:rPr>
            <w:rFonts w:ascii="微软雅黑" w:eastAsia="微软雅黑" w:hAnsi="微软雅黑" w:cs="微软雅黑"/>
            <w:color w:val="000000"/>
            <w:sz w:val="24"/>
          </w:rPr>
          <w:delText>1</w:delText>
        </w:r>
        <w:r w:rsidDel="00CA03BD">
          <w:rPr>
            <w:rFonts w:ascii="微软雅黑" w:eastAsia="微软雅黑" w:hAnsi="微软雅黑" w:cs="微软雅黑" w:hint="eastAsia"/>
            <w:color w:val="000000"/>
            <w:sz w:val="24"/>
          </w:rPr>
          <w:delText>）华南</w:delText>
        </w:r>
        <w:r w:rsidDel="00CA03BD">
          <w:rPr>
            <w:rFonts w:ascii="微软雅黑" w:eastAsia="微软雅黑" w:hAnsi="微软雅黑" w:cs="微软雅黑"/>
            <w:color w:val="000000"/>
            <w:sz w:val="24"/>
          </w:rPr>
          <w:delText>理工</w:delText>
        </w:r>
        <w:r w:rsidDel="00CA03BD">
          <w:rPr>
            <w:rFonts w:ascii="微软雅黑" w:eastAsia="微软雅黑" w:hAnsi="微软雅黑" w:cs="微软雅黑" w:hint="eastAsia"/>
            <w:color w:val="000000"/>
            <w:sz w:val="24"/>
          </w:rPr>
          <w:delText>大学拟申请学士学位的成人教育（含</w:delText>
        </w:r>
        <w:r w:rsidDel="00CA03BD">
          <w:rPr>
            <w:rFonts w:ascii="微软雅黑" w:eastAsia="微软雅黑" w:hAnsi="微软雅黑" w:cs="微软雅黑"/>
            <w:color w:val="000000"/>
            <w:sz w:val="24"/>
          </w:rPr>
          <w:delText>业余、函授）2018-2020</w:delText>
        </w:r>
        <w:r w:rsidDel="00CA03BD">
          <w:rPr>
            <w:rFonts w:ascii="微软雅黑" w:eastAsia="微软雅黑" w:hAnsi="微软雅黑" w:cs="微软雅黑" w:hint="eastAsia"/>
            <w:color w:val="000000"/>
            <w:sz w:val="24"/>
          </w:rPr>
          <w:delText>级、</w:delText>
        </w:r>
        <w:r w:rsidDel="00CA03BD">
          <w:rPr>
            <w:rFonts w:ascii="微软雅黑" w:eastAsia="微软雅黑" w:hAnsi="微软雅黑" w:cs="微软雅黑"/>
            <w:color w:val="000000"/>
            <w:sz w:val="24"/>
          </w:rPr>
          <w:delText>网络</w:delText>
        </w:r>
        <w:r w:rsidDel="00CA03BD">
          <w:rPr>
            <w:rFonts w:ascii="微软雅黑" w:eastAsia="微软雅黑" w:hAnsi="微软雅黑" w:cs="微软雅黑" w:hint="eastAsia"/>
            <w:color w:val="000000"/>
            <w:sz w:val="24"/>
          </w:rPr>
          <w:delText>教育2017秋</w:delText>
        </w:r>
        <w:r w:rsidDel="00CA03BD">
          <w:rPr>
            <w:rFonts w:ascii="微软雅黑" w:eastAsia="微软雅黑" w:hAnsi="微软雅黑" w:cs="微软雅黑"/>
            <w:color w:val="000000"/>
            <w:sz w:val="24"/>
          </w:rPr>
          <w:delText>-2020</w:delText>
        </w:r>
        <w:r w:rsidDel="00CA03BD">
          <w:rPr>
            <w:rFonts w:ascii="微软雅黑" w:eastAsia="微软雅黑" w:hAnsi="微软雅黑" w:cs="微软雅黑" w:hint="eastAsia"/>
            <w:color w:val="000000"/>
            <w:sz w:val="24"/>
          </w:rPr>
          <w:delText>春</w:delText>
        </w:r>
        <w:r w:rsidDel="00CA03BD">
          <w:rPr>
            <w:rFonts w:ascii="微软雅黑" w:eastAsia="微软雅黑" w:hAnsi="微软雅黑" w:cs="微软雅黑"/>
            <w:color w:val="000000"/>
            <w:sz w:val="24"/>
          </w:rPr>
          <w:delText>专升本在校学生</w:delText>
        </w:r>
        <w:r w:rsidDel="00CA03BD">
          <w:rPr>
            <w:rFonts w:ascii="微软雅黑" w:eastAsia="微软雅黑" w:hAnsi="微软雅黑" w:cs="微软雅黑" w:hint="eastAsia"/>
            <w:color w:val="000000"/>
            <w:sz w:val="24"/>
          </w:rPr>
          <w:delText>。</w:delText>
        </w:r>
      </w:del>
    </w:p>
    <w:p w:rsidR="00C93300" w:rsidDel="00CA03BD" w:rsidRDefault="00DC292F">
      <w:pPr>
        <w:widowControl/>
        <w:shd w:val="clear" w:color="auto" w:fill="FFFFFF"/>
        <w:spacing w:line="555" w:lineRule="atLeast"/>
        <w:ind w:firstLine="645"/>
        <w:jc w:val="left"/>
        <w:rPr>
          <w:del w:id="14" w:author="wenyuyan" w:date="2022-03-03T15:29:00Z"/>
          <w:rFonts w:ascii="微软雅黑" w:eastAsia="微软雅黑" w:hAnsi="微软雅黑" w:cs="微软雅黑"/>
          <w:color w:val="000000"/>
          <w:sz w:val="24"/>
          <w:u w:val="single"/>
        </w:rPr>
      </w:pPr>
      <w:del w:id="15" w:author="wenyuyan" w:date="2022-03-03T15:29:00Z">
        <w:r w:rsidDel="00CA03BD">
          <w:rPr>
            <w:rFonts w:ascii="微软雅黑" w:eastAsia="微软雅黑" w:hAnsi="微软雅黑" w:cs="微软雅黑" w:hint="eastAsia"/>
            <w:color w:val="000000"/>
            <w:sz w:val="24"/>
            <w:u w:val="single"/>
          </w:rPr>
          <w:delText>（</w:delText>
        </w:r>
        <w:r w:rsidDel="00CA03BD">
          <w:rPr>
            <w:rFonts w:ascii="微软雅黑" w:eastAsia="微软雅黑" w:hAnsi="微软雅黑" w:cs="微软雅黑"/>
            <w:color w:val="000000"/>
            <w:sz w:val="24"/>
            <w:u w:val="single"/>
          </w:rPr>
          <w:delText>2</w:delText>
        </w:r>
        <w:r w:rsidDel="00CA03BD">
          <w:rPr>
            <w:rFonts w:ascii="微软雅黑" w:eastAsia="微软雅黑" w:hAnsi="微软雅黑" w:cs="微软雅黑" w:hint="eastAsia"/>
            <w:color w:val="000000"/>
            <w:sz w:val="24"/>
            <w:u w:val="single"/>
          </w:rPr>
          <w:delText>）拟申请华南</w:delText>
        </w:r>
        <w:r w:rsidDel="00CA03BD">
          <w:rPr>
            <w:rFonts w:ascii="微软雅黑" w:eastAsia="微软雅黑" w:hAnsi="微软雅黑" w:cs="微软雅黑"/>
            <w:color w:val="000000"/>
            <w:sz w:val="24"/>
            <w:u w:val="single"/>
          </w:rPr>
          <w:delText>理工</w:delText>
        </w:r>
        <w:r w:rsidDel="00CA03BD">
          <w:rPr>
            <w:rFonts w:ascii="微软雅黑" w:eastAsia="微软雅黑" w:hAnsi="微软雅黑" w:cs="微软雅黑" w:hint="eastAsia"/>
            <w:color w:val="000000"/>
            <w:sz w:val="24"/>
            <w:u w:val="single"/>
          </w:rPr>
          <w:delText>大学学士学位的自考本科在籍生、</w:delText>
        </w:r>
      </w:del>
      <w:ins w:id="16" w:author="天高云淡" w:date="2022-03-03T10:31:00Z">
        <w:del w:id="17" w:author="wenyuyan" w:date="2022-03-03T12:03:00Z">
          <w:r w:rsidDel="00227F0B">
            <w:rPr>
              <w:rFonts w:ascii="微软雅黑" w:eastAsia="微软雅黑" w:hAnsi="微软雅黑" w:cs="微软雅黑" w:hint="eastAsia"/>
              <w:color w:val="000000"/>
              <w:sz w:val="24"/>
              <w:u w:val="single"/>
            </w:rPr>
            <w:delText>数字媒体艺术专业</w:delText>
          </w:r>
          <w:r w:rsidDel="00227F0B">
            <w:rPr>
              <w:rFonts w:ascii="微软雅黑" w:eastAsia="微软雅黑" w:hAnsi="微软雅黑" w:cs="微软雅黑"/>
              <w:color w:val="000000"/>
              <w:sz w:val="24"/>
              <w:u w:val="single"/>
            </w:rPr>
            <w:delText>、</w:delText>
          </w:r>
          <w:r w:rsidDel="00227F0B">
            <w:rPr>
              <w:rFonts w:ascii="微软雅黑" w:eastAsia="微软雅黑" w:hAnsi="微软雅黑" w:cs="微软雅黑" w:hint="eastAsia"/>
              <w:color w:val="000000"/>
              <w:sz w:val="24"/>
              <w:u w:val="single"/>
            </w:rPr>
            <w:delText>汽车服务工程专业及</w:delText>
          </w:r>
          <w:r w:rsidDel="00227F0B">
            <w:rPr>
              <w:rFonts w:ascii="微软雅黑" w:eastAsia="微软雅黑" w:hAnsi="微软雅黑" w:cs="微软雅黑"/>
              <w:color w:val="000000"/>
              <w:sz w:val="24"/>
              <w:u w:val="single"/>
            </w:rPr>
            <w:delText>商务英语</w:delText>
          </w:r>
          <w:r w:rsidDel="00227F0B">
            <w:rPr>
              <w:rFonts w:ascii="微软雅黑" w:eastAsia="微软雅黑" w:hAnsi="微软雅黑" w:cs="微软雅黑" w:hint="eastAsia"/>
              <w:color w:val="000000"/>
              <w:sz w:val="24"/>
              <w:u w:val="single"/>
            </w:rPr>
            <w:delText>专业</w:delText>
          </w:r>
        </w:del>
      </w:ins>
      <w:del w:id="18" w:author="wenyuyan" w:date="2022-03-03T15:29:00Z">
        <w:r w:rsidDel="00CA03BD">
          <w:rPr>
            <w:rFonts w:ascii="微软雅黑" w:eastAsia="微软雅黑" w:hAnsi="微软雅黑" w:cs="微软雅黑" w:hint="eastAsia"/>
            <w:color w:val="000000"/>
            <w:sz w:val="24"/>
            <w:u w:val="single"/>
          </w:rPr>
          <w:delText>自考本科</w:delText>
        </w:r>
        <w:r w:rsidDel="00CA03BD">
          <w:rPr>
            <w:rFonts w:ascii="微软雅黑" w:eastAsia="微软雅黑" w:hAnsi="微软雅黑" w:cs="微软雅黑"/>
            <w:color w:val="000000"/>
            <w:sz w:val="24"/>
            <w:u w:val="single"/>
          </w:rPr>
          <w:delText>2021</w:delText>
        </w:r>
        <w:r w:rsidDel="00CA03BD">
          <w:rPr>
            <w:rFonts w:ascii="微软雅黑" w:eastAsia="微软雅黑" w:hAnsi="微软雅黑" w:cs="微软雅黑" w:hint="eastAsia"/>
            <w:color w:val="000000"/>
            <w:sz w:val="24"/>
            <w:u w:val="single"/>
          </w:rPr>
          <w:delText>年</w:delText>
        </w:r>
        <w:r w:rsidDel="00CA03BD">
          <w:rPr>
            <w:rFonts w:ascii="微软雅黑" w:eastAsia="微软雅黑" w:hAnsi="微软雅黑" w:cs="微软雅黑"/>
            <w:color w:val="000000"/>
            <w:sz w:val="24"/>
            <w:u w:val="single"/>
          </w:rPr>
          <w:delText>12</w:delText>
        </w:r>
        <w:r w:rsidDel="00CA03BD">
          <w:rPr>
            <w:rFonts w:ascii="微软雅黑" w:eastAsia="微软雅黑" w:hAnsi="微软雅黑" w:cs="微软雅黑" w:hint="eastAsia"/>
            <w:color w:val="000000"/>
            <w:sz w:val="24"/>
            <w:u w:val="single"/>
          </w:rPr>
          <w:delText>月份毕业生以</w:delText>
        </w:r>
        <w:r w:rsidDel="00CA03BD">
          <w:rPr>
            <w:rFonts w:ascii="微软雅黑" w:eastAsia="微软雅黑" w:hAnsi="微软雅黑" w:cs="微软雅黑"/>
            <w:color w:val="000000"/>
            <w:sz w:val="24"/>
            <w:u w:val="single"/>
          </w:rPr>
          <w:delText>及</w:delText>
        </w:r>
        <w:r w:rsidDel="00CA03BD">
          <w:rPr>
            <w:rFonts w:ascii="微软雅黑" w:eastAsia="微软雅黑" w:hAnsi="微软雅黑" w:cs="微软雅黑" w:hint="eastAsia"/>
            <w:color w:val="000000"/>
            <w:sz w:val="24"/>
            <w:u w:val="single"/>
          </w:rPr>
          <w:delText>数字媒体</w:delText>
        </w:r>
        <w:r w:rsidDel="00CA03BD">
          <w:rPr>
            <w:rFonts w:ascii="微软雅黑" w:eastAsia="微软雅黑" w:hAnsi="微软雅黑" w:cs="微软雅黑"/>
            <w:color w:val="000000"/>
            <w:sz w:val="24"/>
            <w:u w:val="single"/>
          </w:rPr>
          <w:delText>技术、商务英语</w:delText>
        </w:r>
        <w:r w:rsidDel="00CA03BD">
          <w:rPr>
            <w:rFonts w:ascii="微软雅黑" w:eastAsia="微软雅黑" w:hAnsi="微软雅黑" w:cs="微软雅黑" w:hint="eastAsia"/>
            <w:color w:val="000000"/>
            <w:sz w:val="24"/>
            <w:u w:val="single"/>
          </w:rPr>
          <w:delText>等</w:delText>
        </w:r>
        <w:r w:rsidDel="00CA03BD">
          <w:rPr>
            <w:rFonts w:ascii="微软雅黑" w:eastAsia="微软雅黑" w:hAnsi="微软雅黑" w:cs="微软雅黑"/>
            <w:color w:val="000000"/>
            <w:sz w:val="24"/>
            <w:u w:val="single"/>
          </w:rPr>
          <w:delText>专业</w:delText>
        </w:r>
        <w:r w:rsidDel="00CA03BD">
          <w:rPr>
            <w:rFonts w:ascii="微软雅黑" w:eastAsia="微软雅黑" w:hAnsi="微软雅黑" w:cs="微软雅黑" w:hint="eastAsia"/>
            <w:color w:val="000000"/>
            <w:sz w:val="24"/>
            <w:u w:val="single"/>
          </w:rPr>
          <w:delText>本</w:delText>
        </w:r>
        <w:r w:rsidDel="00CA03BD">
          <w:rPr>
            <w:rFonts w:ascii="微软雅黑" w:eastAsia="微软雅黑" w:hAnsi="微软雅黑" w:cs="微软雅黑"/>
            <w:color w:val="000000"/>
            <w:sz w:val="24"/>
            <w:u w:val="single"/>
          </w:rPr>
          <w:delText>科学生</w:delText>
        </w:r>
      </w:del>
      <w:ins w:id="19" w:author="天高云淡" w:date="2022-03-03T10:32:00Z">
        <w:del w:id="20" w:author="wenyuyan" w:date="2022-03-03T15:29:00Z">
          <w:r w:rsidDel="00CA03BD">
            <w:rPr>
              <w:rFonts w:ascii="微软雅黑" w:eastAsia="微软雅黑" w:hAnsi="微软雅黑" w:cs="微软雅黑" w:hint="eastAsia"/>
              <w:color w:val="000000"/>
              <w:sz w:val="24"/>
              <w:u w:val="single"/>
            </w:rPr>
            <w:delText>毕业生</w:delText>
          </w:r>
        </w:del>
      </w:ins>
      <w:del w:id="21" w:author="wenyuyan" w:date="2022-03-03T15:29:00Z">
        <w:r w:rsidDel="00CA03BD">
          <w:rPr>
            <w:rFonts w:ascii="微软雅黑" w:eastAsia="微软雅黑" w:hAnsi="微软雅黑" w:cs="微软雅黑" w:hint="eastAsia"/>
            <w:color w:val="000000"/>
            <w:sz w:val="24"/>
            <w:u w:val="single"/>
          </w:rPr>
          <w:delText>。</w:delText>
        </w:r>
      </w:del>
    </w:p>
    <w:p w:rsidR="00C93300" w:rsidRPr="00C93300" w:rsidDel="00CA03BD" w:rsidRDefault="00DC292F">
      <w:pPr>
        <w:widowControl/>
        <w:shd w:val="clear" w:color="auto" w:fill="FFFFFF"/>
        <w:spacing w:line="555" w:lineRule="atLeast"/>
        <w:ind w:firstLine="645"/>
        <w:jc w:val="left"/>
        <w:rPr>
          <w:ins w:id="22" w:author="天高云淡" w:date="2022-03-03T11:00:00Z"/>
          <w:del w:id="23" w:author="wenyuyan" w:date="2022-03-03T15:29:00Z"/>
          <w:rFonts w:ascii="微软雅黑" w:eastAsia="微软雅黑" w:hAnsi="微软雅黑" w:cs="微软雅黑"/>
          <w:color w:val="00B0F0"/>
          <w:sz w:val="24"/>
          <w:rPrChange w:id="24" w:author="天高云淡" w:date="2022-03-03T11:00:00Z">
            <w:rPr>
              <w:ins w:id="25" w:author="天高云淡" w:date="2022-03-03T11:00:00Z"/>
              <w:del w:id="26" w:author="wenyuyan" w:date="2022-03-03T15:29:00Z"/>
              <w:rFonts w:ascii="微软雅黑" w:eastAsia="微软雅黑" w:hAnsi="微软雅黑" w:cs="微软雅黑"/>
              <w:strike/>
              <w:color w:val="00B0F0"/>
              <w:sz w:val="24"/>
            </w:rPr>
          </w:rPrChange>
        </w:rPr>
      </w:pPr>
      <w:ins w:id="27" w:author="天高云淡" w:date="2022-03-03T11:00:00Z">
        <w:del w:id="28" w:author="wenyuyan" w:date="2022-03-03T15:29:00Z">
          <w:r w:rsidDel="00CA03BD">
            <w:rPr>
              <w:rFonts w:ascii="微软雅黑" w:eastAsia="微软雅黑" w:hAnsi="微软雅黑" w:cs="微软雅黑" w:hint="eastAsia"/>
              <w:color w:val="00B0F0"/>
              <w:sz w:val="24"/>
              <w:rPrChange w:id="29" w:author="天高云淡" w:date="2022-03-03T11:00:00Z">
                <w:rPr>
                  <w:rFonts w:ascii="微软雅黑" w:eastAsia="微软雅黑" w:hAnsi="微软雅黑" w:cs="微软雅黑" w:hint="eastAsia"/>
                  <w:strike/>
                  <w:color w:val="00B0F0"/>
                  <w:sz w:val="24"/>
                </w:rPr>
              </w:rPrChange>
            </w:rPr>
            <w:delText>（</w:delText>
          </w:r>
          <w:r w:rsidDel="00CA03BD">
            <w:rPr>
              <w:rFonts w:ascii="微软雅黑" w:eastAsia="微软雅黑" w:hAnsi="微软雅黑" w:cs="微软雅黑"/>
              <w:color w:val="00B0F0"/>
              <w:sz w:val="24"/>
              <w:rPrChange w:id="30" w:author="天高云淡" w:date="2022-03-03T11:00:00Z">
                <w:rPr>
                  <w:rFonts w:ascii="微软雅黑" w:eastAsia="微软雅黑" w:hAnsi="微软雅黑" w:cs="微软雅黑"/>
                  <w:strike/>
                  <w:color w:val="00B0F0"/>
                  <w:sz w:val="24"/>
                </w:rPr>
              </w:rPrChange>
            </w:rPr>
            <w:delText>3</w:delText>
          </w:r>
          <w:r w:rsidDel="00CA03BD">
            <w:rPr>
              <w:rFonts w:ascii="微软雅黑" w:eastAsia="微软雅黑" w:hAnsi="微软雅黑" w:cs="微软雅黑" w:hint="eastAsia"/>
              <w:color w:val="00B0F0"/>
              <w:sz w:val="24"/>
              <w:rPrChange w:id="31" w:author="天高云淡" w:date="2022-03-03T11:00:00Z">
                <w:rPr>
                  <w:rFonts w:ascii="微软雅黑" w:eastAsia="微软雅黑" w:hAnsi="微软雅黑" w:cs="微软雅黑" w:hint="eastAsia"/>
                  <w:strike/>
                  <w:color w:val="00B0F0"/>
                  <w:sz w:val="24"/>
                </w:rPr>
              </w:rPrChange>
            </w:rPr>
            <w:delText>）</w:delText>
          </w:r>
          <w:r w:rsidDel="00CA03BD">
            <w:rPr>
              <w:rFonts w:ascii="微软雅黑" w:eastAsia="微软雅黑" w:hAnsi="微软雅黑" w:cs="微软雅黑" w:hint="eastAsia"/>
              <w:color w:val="000000"/>
              <w:sz w:val="24"/>
              <w:u w:val="single"/>
              <w:rPrChange w:id="32" w:author="天高云淡" w:date="2022-03-03T11:00:00Z">
                <w:rPr>
                  <w:rFonts w:ascii="微软雅黑" w:eastAsia="微软雅黑" w:hAnsi="微软雅黑" w:cs="微软雅黑" w:hint="eastAsia"/>
                  <w:color w:val="00B0F0"/>
                  <w:sz w:val="24"/>
                </w:rPr>
              </w:rPrChange>
            </w:rPr>
            <w:delText>在</w:delText>
          </w:r>
          <w:r w:rsidDel="00CA03BD">
            <w:rPr>
              <w:rFonts w:ascii="微软雅黑" w:eastAsia="微软雅黑" w:hAnsi="微软雅黑" w:cs="微软雅黑"/>
              <w:color w:val="000000"/>
              <w:sz w:val="24"/>
              <w:u w:val="single"/>
              <w:rPrChange w:id="33" w:author="天高云淡" w:date="2022-03-03T11:00:00Z">
                <w:rPr>
                  <w:rFonts w:ascii="宋体" w:eastAsia="宋体" w:hAnsi="宋体" w:cs="宋体"/>
                  <w:sz w:val="24"/>
                </w:rPr>
              </w:rPrChange>
            </w:rPr>
            <w:delText>我校设置考点的符合该校报考条件</w:delText>
          </w:r>
        </w:del>
      </w:ins>
      <w:ins w:id="34" w:author="天高云淡" w:date="2022-03-03T11:01:00Z">
        <w:del w:id="35" w:author="wenyuyan" w:date="2022-03-03T15:29:00Z">
          <w:r w:rsidDel="00CA03BD">
            <w:rPr>
              <w:rFonts w:ascii="微软雅黑" w:eastAsia="微软雅黑" w:hAnsi="微软雅黑" w:cs="微软雅黑" w:hint="eastAsia"/>
              <w:color w:val="000000"/>
              <w:sz w:val="24"/>
              <w:u w:val="single"/>
            </w:rPr>
            <w:delText>的联盟高校</w:delText>
          </w:r>
        </w:del>
      </w:ins>
      <w:ins w:id="36" w:author="天高云淡" w:date="2022-03-03T11:00:00Z">
        <w:del w:id="37" w:author="wenyuyan" w:date="2022-03-03T15:29:00Z">
          <w:r w:rsidDel="00CA03BD">
            <w:rPr>
              <w:rFonts w:ascii="微软雅黑" w:eastAsia="微软雅黑" w:hAnsi="微软雅黑" w:cs="微软雅黑"/>
              <w:color w:val="000000"/>
              <w:sz w:val="24"/>
              <w:u w:val="single"/>
              <w:rPrChange w:id="38" w:author="天高云淡" w:date="2022-03-03T11:00:00Z">
                <w:rPr>
                  <w:rFonts w:ascii="宋体" w:eastAsia="宋体" w:hAnsi="宋体" w:cs="宋体"/>
                  <w:sz w:val="24"/>
                </w:rPr>
              </w:rPrChange>
            </w:rPr>
            <w:delText>学生。</w:delText>
          </w:r>
        </w:del>
      </w:ins>
    </w:p>
    <w:p w:rsidR="00C93300" w:rsidRPr="00C93300" w:rsidDel="00FE3F8B" w:rsidRDefault="00DC292F">
      <w:pPr>
        <w:widowControl/>
        <w:shd w:val="clear" w:color="auto" w:fill="FFFFFF"/>
        <w:spacing w:line="555" w:lineRule="atLeast"/>
        <w:ind w:firstLine="645"/>
        <w:jc w:val="left"/>
        <w:rPr>
          <w:del w:id="39" w:author="wenyuyan" w:date="2022-03-03T11:48:00Z"/>
          <w:rFonts w:ascii="微软雅黑" w:eastAsia="微软雅黑" w:hAnsi="微软雅黑" w:cs="微软雅黑"/>
          <w:color w:val="00B0F0"/>
          <w:sz w:val="24"/>
          <w:rPrChange w:id="40" w:author="天高云淡" w:date="2022-03-03T10:34:00Z">
            <w:rPr>
              <w:del w:id="41" w:author="wenyuyan" w:date="2022-03-03T11:48:00Z"/>
              <w:rFonts w:ascii="微软雅黑" w:eastAsia="微软雅黑" w:hAnsi="微软雅黑" w:cs="微软雅黑"/>
              <w:color w:val="000000"/>
              <w:sz w:val="24"/>
            </w:rPr>
          </w:rPrChange>
        </w:rPr>
      </w:pPr>
      <w:del w:id="42" w:author="wenyuyan" w:date="2022-03-03T11:48:00Z">
        <w:r w:rsidDel="00FE3F8B">
          <w:rPr>
            <w:rFonts w:ascii="微软雅黑" w:eastAsia="微软雅黑" w:hAnsi="微软雅黑" w:cs="微软雅黑" w:hint="eastAsia"/>
            <w:strike/>
            <w:color w:val="00B0F0"/>
            <w:sz w:val="24"/>
            <w:rPrChange w:id="43" w:author="天高云淡" w:date="2022-03-03T10:35:00Z">
              <w:rPr>
                <w:rFonts w:ascii="微软雅黑" w:eastAsia="微软雅黑" w:hAnsi="微软雅黑" w:cs="微软雅黑" w:hint="eastAsia"/>
                <w:color w:val="000000"/>
                <w:sz w:val="24"/>
              </w:rPr>
            </w:rPrChange>
          </w:rPr>
          <w:delText>（</w:delText>
        </w:r>
        <w:r w:rsidDel="00FE3F8B">
          <w:rPr>
            <w:rFonts w:ascii="微软雅黑" w:eastAsia="微软雅黑" w:hAnsi="微软雅黑" w:cs="微软雅黑"/>
            <w:strike/>
            <w:color w:val="00B0F0"/>
            <w:sz w:val="24"/>
            <w:rPrChange w:id="44" w:author="天高云淡" w:date="2022-03-03T10:35:00Z">
              <w:rPr>
                <w:rFonts w:ascii="微软雅黑" w:eastAsia="微软雅黑" w:hAnsi="微软雅黑" w:cs="微软雅黑"/>
                <w:color w:val="000000"/>
                <w:sz w:val="24"/>
              </w:rPr>
            </w:rPrChange>
          </w:rPr>
          <w:delText>3</w:delText>
        </w:r>
        <w:r w:rsidDel="00FE3F8B">
          <w:rPr>
            <w:rFonts w:ascii="微软雅黑" w:eastAsia="微软雅黑" w:hAnsi="微软雅黑" w:cs="微软雅黑" w:hint="eastAsia"/>
            <w:strike/>
            <w:color w:val="00B0F0"/>
            <w:sz w:val="24"/>
            <w:rPrChange w:id="45" w:author="天高云淡" w:date="2022-03-03T10:35:00Z">
              <w:rPr>
                <w:rFonts w:ascii="微软雅黑" w:eastAsia="微软雅黑" w:hAnsi="微软雅黑" w:cs="微软雅黑" w:hint="eastAsia"/>
                <w:color w:val="000000"/>
                <w:sz w:val="24"/>
              </w:rPr>
            </w:rPrChange>
          </w:rPr>
          <w:delText>）在学期间，已通过广东省学位外语统一考试且成绩合格学生，无需参加本次考试。</w:delText>
        </w:r>
      </w:del>
      <w:ins w:id="46" w:author="天高云淡" w:date="2022-03-03T10:34:00Z">
        <w:del w:id="47" w:author="wenyuyan" w:date="2022-03-03T11:48:00Z">
          <w:r w:rsidDel="00FE3F8B">
            <w:rPr>
              <w:rFonts w:ascii="微软雅黑" w:eastAsia="微软雅黑" w:hAnsi="微软雅黑" w:cs="微软雅黑" w:hint="eastAsia"/>
              <w:color w:val="00B0F0"/>
              <w:sz w:val="24"/>
            </w:rPr>
            <w:delText>（是否需要？）</w:delText>
          </w:r>
        </w:del>
      </w:ins>
    </w:p>
    <w:p w:rsidR="00C93300" w:rsidDel="00FE3F8B" w:rsidRDefault="00DC292F">
      <w:pPr>
        <w:widowControl/>
        <w:shd w:val="clear" w:color="auto" w:fill="FFFFFF"/>
        <w:spacing w:line="555" w:lineRule="atLeast"/>
        <w:ind w:firstLine="645"/>
        <w:jc w:val="left"/>
        <w:rPr>
          <w:del w:id="48" w:author="wenyuyan" w:date="2022-03-03T11:48:00Z"/>
          <w:rFonts w:ascii="微软雅黑" w:eastAsia="微软雅黑" w:hAnsi="微软雅黑" w:cs="微软雅黑"/>
          <w:color w:val="000000"/>
          <w:sz w:val="24"/>
        </w:rPr>
      </w:pPr>
      <w:del w:id="49" w:author="wenyuyan" w:date="2022-03-03T11:48:00Z">
        <w:r w:rsidDel="00FE3F8B">
          <w:rPr>
            <w:rFonts w:ascii="微软雅黑" w:eastAsia="微软雅黑" w:hAnsi="微软雅黑" w:cs="微软雅黑" w:hint="eastAsia"/>
            <w:strike/>
            <w:color w:val="00B0F0"/>
            <w:sz w:val="24"/>
            <w:rPrChange w:id="50" w:author="天高云淡" w:date="2022-03-03T10:35:00Z">
              <w:rPr>
                <w:rFonts w:ascii="微软雅黑" w:eastAsia="微软雅黑" w:hAnsi="微软雅黑" w:cs="微软雅黑" w:hint="eastAsia"/>
                <w:color w:val="000000"/>
                <w:sz w:val="24"/>
              </w:rPr>
            </w:rPrChange>
          </w:rPr>
          <w:delText>（</w:delText>
        </w:r>
        <w:r w:rsidDel="00FE3F8B">
          <w:rPr>
            <w:rFonts w:ascii="微软雅黑" w:eastAsia="微软雅黑" w:hAnsi="微软雅黑" w:cs="微软雅黑"/>
            <w:strike/>
            <w:color w:val="00B0F0"/>
            <w:sz w:val="24"/>
            <w:rPrChange w:id="51" w:author="天高云淡" w:date="2022-03-03T10:35:00Z">
              <w:rPr>
                <w:rFonts w:ascii="微软雅黑" w:eastAsia="微软雅黑" w:hAnsi="微软雅黑" w:cs="微软雅黑"/>
                <w:color w:val="000000"/>
                <w:sz w:val="24"/>
              </w:rPr>
            </w:rPrChange>
          </w:rPr>
          <w:delText>4</w:delText>
        </w:r>
        <w:r w:rsidDel="00FE3F8B">
          <w:rPr>
            <w:rFonts w:ascii="微软雅黑" w:eastAsia="微软雅黑" w:hAnsi="微软雅黑" w:cs="微软雅黑" w:hint="eastAsia"/>
            <w:strike/>
            <w:color w:val="00B0F0"/>
            <w:sz w:val="24"/>
            <w:rPrChange w:id="52" w:author="天高云淡" w:date="2022-03-03T10:35:00Z">
              <w:rPr>
                <w:rFonts w:ascii="微软雅黑" w:eastAsia="微软雅黑" w:hAnsi="微软雅黑" w:cs="微软雅黑" w:hint="eastAsia"/>
                <w:color w:val="000000"/>
                <w:sz w:val="24"/>
              </w:rPr>
            </w:rPrChange>
          </w:rPr>
          <w:delText>）根据国家有关规定，除了自考本科</w:delText>
        </w:r>
        <w:r w:rsidDel="00FE3F8B">
          <w:rPr>
            <w:rFonts w:ascii="微软雅黑" w:eastAsia="微软雅黑" w:hAnsi="微软雅黑" w:cs="微软雅黑"/>
            <w:strike/>
            <w:color w:val="00B0F0"/>
            <w:sz w:val="24"/>
            <w:rPrChange w:id="53" w:author="天高云淡" w:date="2022-03-03T10:35:00Z">
              <w:rPr>
                <w:rFonts w:ascii="微软雅黑" w:eastAsia="微软雅黑" w:hAnsi="微软雅黑" w:cs="微软雅黑"/>
                <w:color w:val="000000"/>
                <w:sz w:val="24"/>
              </w:rPr>
            </w:rPrChange>
          </w:rPr>
          <w:delText>2021</w:delText>
        </w:r>
        <w:r w:rsidDel="00FE3F8B">
          <w:rPr>
            <w:rFonts w:ascii="微软雅黑" w:eastAsia="微软雅黑" w:hAnsi="微软雅黑" w:cs="微软雅黑" w:hint="eastAsia"/>
            <w:strike/>
            <w:color w:val="00B0F0"/>
            <w:sz w:val="24"/>
            <w:rPrChange w:id="54" w:author="天高云淡" w:date="2022-03-03T10:35:00Z">
              <w:rPr>
                <w:rFonts w:ascii="微软雅黑" w:eastAsia="微软雅黑" w:hAnsi="微软雅黑" w:cs="微软雅黑" w:hint="eastAsia"/>
                <w:color w:val="000000"/>
                <w:sz w:val="24"/>
              </w:rPr>
            </w:rPrChange>
          </w:rPr>
          <w:delText>年</w:delText>
        </w:r>
        <w:r w:rsidDel="00FE3F8B">
          <w:rPr>
            <w:rFonts w:ascii="微软雅黑" w:eastAsia="微软雅黑" w:hAnsi="微软雅黑" w:cs="微软雅黑"/>
            <w:strike/>
            <w:color w:val="00B0F0"/>
            <w:sz w:val="24"/>
            <w:rPrChange w:id="55" w:author="天高云淡" w:date="2022-03-03T10:35:00Z">
              <w:rPr>
                <w:rFonts w:ascii="微软雅黑" w:eastAsia="微软雅黑" w:hAnsi="微软雅黑" w:cs="微软雅黑"/>
                <w:color w:val="000000"/>
                <w:sz w:val="24"/>
              </w:rPr>
            </w:rPrChange>
          </w:rPr>
          <w:delText>12</w:delText>
        </w:r>
        <w:r w:rsidDel="00FE3F8B">
          <w:rPr>
            <w:rFonts w:ascii="微软雅黑" w:eastAsia="微软雅黑" w:hAnsi="微软雅黑" w:cs="微软雅黑" w:hint="eastAsia"/>
            <w:strike/>
            <w:color w:val="00B0F0"/>
            <w:sz w:val="24"/>
            <w:rPrChange w:id="56" w:author="天高云淡" w:date="2022-03-03T10:35:00Z">
              <w:rPr>
                <w:rFonts w:ascii="微软雅黑" w:eastAsia="微软雅黑" w:hAnsi="微软雅黑" w:cs="微软雅黑" w:hint="eastAsia"/>
                <w:color w:val="000000"/>
                <w:sz w:val="24"/>
              </w:rPr>
            </w:rPrChange>
          </w:rPr>
          <w:delText>月份毕业生以外，其他任何形式的往届毕业生，不得参加成人学士学位广东高校联盟外语水平考试。</w:delText>
        </w:r>
      </w:del>
      <w:ins w:id="57" w:author="天高云淡" w:date="2022-03-03T10:34:00Z">
        <w:del w:id="58" w:author="wenyuyan" w:date="2022-03-03T11:48:00Z">
          <w:r w:rsidDel="00FE3F8B">
            <w:rPr>
              <w:rFonts w:ascii="微软雅黑" w:eastAsia="微软雅黑" w:hAnsi="微软雅黑" w:cs="微软雅黑" w:hint="eastAsia"/>
              <w:color w:val="00B0F0"/>
              <w:sz w:val="24"/>
            </w:rPr>
            <w:delText>（是否需要？）</w:delText>
          </w:r>
        </w:del>
      </w:ins>
    </w:p>
    <w:p w:rsidR="00C93300" w:rsidDel="00CA03BD" w:rsidRDefault="00DC292F">
      <w:pPr>
        <w:ind w:firstLineChars="200" w:firstLine="480"/>
        <w:rPr>
          <w:del w:id="59" w:author="wenyuyan" w:date="2022-03-03T15:29:00Z"/>
          <w:rFonts w:ascii="微软雅黑" w:eastAsia="微软雅黑" w:hAnsi="微软雅黑" w:cs="微软雅黑"/>
          <w:color w:val="000000"/>
          <w:sz w:val="24"/>
        </w:rPr>
      </w:pPr>
      <w:del w:id="60" w:author="wenyuyan" w:date="2022-03-03T15:29:00Z">
        <w:r w:rsidDel="00CA03BD">
          <w:rPr>
            <w:rFonts w:ascii="微软雅黑" w:eastAsia="微软雅黑" w:hAnsi="微软雅黑" w:cs="微软雅黑" w:hint="eastAsia"/>
            <w:color w:val="000000"/>
            <w:sz w:val="24"/>
          </w:rPr>
          <w:delText>二、考试语种</w:delText>
        </w:r>
      </w:del>
    </w:p>
    <w:p w:rsidR="00C93300" w:rsidDel="00CA03BD" w:rsidRDefault="00DC292F">
      <w:pPr>
        <w:ind w:firstLineChars="200" w:firstLine="480"/>
        <w:rPr>
          <w:del w:id="61" w:author="wenyuyan" w:date="2022-03-03T15:29:00Z"/>
          <w:rFonts w:ascii="微软雅黑" w:eastAsia="微软雅黑" w:hAnsi="微软雅黑" w:cs="微软雅黑"/>
          <w:color w:val="000000"/>
          <w:sz w:val="24"/>
        </w:rPr>
      </w:pPr>
      <w:del w:id="62" w:author="wenyuyan" w:date="2022-03-03T15:29:00Z">
        <w:r w:rsidDel="00CA03BD">
          <w:rPr>
            <w:rFonts w:ascii="微软雅黑" w:eastAsia="微软雅黑" w:hAnsi="微软雅黑" w:cs="微软雅黑" w:hint="eastAsia"/>
            <w:color w:val="000000"/>
            <w:sz w:val="24"/>
          </w:rPr>
          <w:tab/>
          <w:delText xml:space="preserve"> 统考语种：英语、日语。</w:delText>
        </w:r>
      </w:del>
    </w:p>
    <w:p w:rsidR="00C93300" w:rsidDel="00CA03BD" w:rsidRDefault="00DC292F">
      <w:pPr>
        <w:ind w:firstLineChars="200" w:firstLine="480"/>
        <w:rPr>
          <w:del w:id="63" w:author="wenyuyan" w:date="2022-03-03T15:29:00Z"/>
          <w:rFonts w:ascii="微软雅黑" w:eastAsia="微软雅黑" w:hAnsi="微软雅黑" w:cs="微软雅黑"/>
          <w:color w:val="000000"/>
          <w:sz w:val="24"/>
        </w:rPr>
      </w:pPr>
      <w:del w:id="64" w:author="wenyuyan" w:date="2022-03-03T15:29:00Z">
        <w:r w:rsidDel="00CA03BD">
          <w:rPr>
            <w:rFonts w:ascii="微软雅黑" w:eastAsia="微软雅黑" w:hAnsi="微软雅黑" w:cs="微软雅黑" w:hint="eastAsia"/>
            <w:color w:val="000000"/>
            <w:sz w:val="24"/>
          </w:rPr>
          <w:delText>非外语类专业成人本科生的应试语种为英语，外语类专业成人本科生的应试语种为其所学专业教学计划规定的第二外语语种。</w:delText>
        </w:r>
      </w:del>
    </w:p>
    <w:p w:rsidR="00C93300" w:rsidDel="00CA03BD" w:rsidRDefault="00DC292F">
      <w:pPr>
        <w:ind w:firstLineChars="200" w:firstLine="480"/>
        <w:rPr>
          <w:del w:id="65" w:author="wenyuyan" w:date="2022-03-03T15:29:00Z"/>
          <w:rFonts w:ascii="微软雅黑" w:eastAsia="微软雅黑" w:hAnsi="微软雅黑" w:cs="微软雅黑"/>
          <w:color w:val="C00000"/>
          <w:sz w:val="24"/>
        </w:rPr>
      </w:pPr>
      <w:del w:id="66" w:author="wenyuyan" w:date="2022-03-03T15:29:00Z">
        <w:r w:rsidDel="00CA03BD">
          <w:rPr>
            <w:rFonts w:ascii="微软雅黑" w:eastAsia="微软雅黑" w:hAnsi="微软雅黑" w:cs="微软雅黑" w:hint="eastAsia"/>
            <w:color w:val="C00000"/>
            <w:sz w:val="24"/>
          </w:rPr>
          <w:delText>注：校外考点只接纳报考语种为：“英语”的考生。</w:delText>
        </w:r>
      </w:del>
    </w:p>
    <w:p w:rsidR="00C93300" w:rsidDel="00CA03BD" w:rsidRDefault="00DC292F">
      <w:pPr>
        <w:ind w:firstLineChars="200" w:firstLine="480"/>
        <w:rPr>
          <w:del w:id="67" w:author="wenyuyan" w:date="2022-03-03T15:29:00Z"/>
          <w:rFonts w:ascii="微软雅黑" w:eastAsia="微软雅黑" w:hAnsi="微软雅黑" w:cs="微软雅黑"/>
          <w:color w:val="000000"/>
          <w:sz w:val="24"/>
        </w:rPr>
      </w:pPr>
      <w:del w:id="68" w:author="wenyuyan" w:date="2022-03-03T15:29:00Z">
        <w:r w:rsidDel="00CA03BD">
          <w:rPr>
            <w:rFonts w:ascii="微软雅黑" w:eastAsia="微软雅黑" w:hAnsi="微软雅黑" w:cs="微软雅黑" w:hint="eastAsia"/>
            <w:color w:val="000000"/>
            <w:sz w:val="24"/>
          </w:rPr>
          <w:delText>三、考试内容、范围、方式</w:delText>
        </w:r>
      </w:del>
    </w:p>
    <w:p w:rsidR="00C93300" w:rsidDel="00CA03BD" w:rsidRDefault="00DC292F">
      <w:pPr>
        <w:ind w:firstLineChars="200" w:firstLine="480"/>
        <w:rPr>
          <w:del w:id="69" w:author="wenyuyan" w:date="2022-03-03T15:29:00Z"/>
          <w:rFonts w:ascii="微软雅黑" w:eastAsia="微软雅黑" w:hAnsi="微软雅黑" w:cs="微软雅黑"/>
          <w:color w:val="000000"/>
          <w:sz w:val="24"/>
        </w:rPr>
      </w:pPr>
      <w:del w:id="70" w:author="wenyuyan" w:date="2022-03-03T15:29:00Z">
        <w:r w:rsidDel="00CA03BD">
          <w:rPr>
            <w:rFonts w:ascii="微软雅黑" w:eastAsia="微软雅黑" w:hAnsi="微软雅黑" w:cs="微软雅黑" w:hint="eastAsia"/>
            <w:color w:val="000000"/>
            <w:sz w:val="24"/>
          </w:rPr>
          <w:delText>（一）考试大纲及学习用书可参考中山大学出版社2022年1月修订版《成人高等教育学士学位英语水平考试过关一点通应试专项辅导（上篇）考试大纲》《成人高等教育学士学位英语水平考试过关一点通应试专项辅导（下篇）考试教材》《考前冲刺模拟试卷及答案详解》《十年真题及答案详解》《成人高等教育学士学位日语水平考试过关一点通考前冲刺模拟试卷及答案详解（含考试大纲）》</w:delText>
        </w:r>
      </w:del>
    </w:p>
    <w:p w:rsidR="00C93300" w:rsidDel="00CA03BD" w:rsidRDefault="00DC292F">
      <w:pPr>
        <w:ind w:firstLineChars="200" w:firstLine="480"/>
        <w:rPr>
          <w:del w:id="71" w:author="wenyuyan" w:date="2022-03-03T15:29:00Z"/>
          <w:rFonts w:ascii="微软雅黑" w:eastAsia="微软雅黑" w:hAnsi="微软雅黑" w:cs="微软雅黑"/>
          <w:color w:val="000000"/>
          <w:sz w:val="24"/>
        </w:rPr>
      </w:pPr>
      <w:del w:id="72" w:author="wenyuyan" w:date="2022-03-03T15:29:00Z">
        <w:r w:rsidDel="00CA03BD">
          <w:rPr>
            <w:rFonts w:ascii="微软雅黑" w:eastAsia="微软雅黑" w:hAnsi="微软雅黑" w:cs="微软雅黑" w:hint="eastAsia"/>
            <w:color w:val="000000"/>
            <w:sz w:val="24"/>
          </w:rPr>
          <w:delText>联系人：魏老师020-89301339， 18666095355（微信同号）</w:delText>
        </w:r>
      </w:del>
    </w:p>
    <w:p w:rsidR="00C93300" w:rsidDel="00CA03BD" w:rsidRDefault="00DC292F">
      <w:pPr>
        <w:ind w:firstLineChars="200" w:firstLine="480"/>
        <w:rPr>
          <w:del w:id="73" w:author="wenyuyan" w:date="2022-03-03T15:29:00Z"/>
          <w:rFonts w:ascii="微软雅黑" w:eastAsia="微软雅黑" w:hAnsi="微软雅黑" w:cs="微软雅黑"/>
          <w:color w:val="000000"/>
          <w:sz w:val="24"/>
        </w:rPr>
      </w:pPr>
      <w:del w:id="74" w:author="wenyuyan" w:date="2022-03-03T15:29:00Z">
        <w:r w:rsidDel="00CA03BD">
          <w:rPr>
            <w:rFonts w:ascii="微软雅黑" w:eastAsia="微软雅黑" w:hAnsi="微软雅黑" w:cs="微软雅黑" w:hint="eastAsia"/>
            <w:color w:val="000000"/>
            <w:sz w:val="24"/>
          </w:rPr>
          <w:delText>（二）2022年考试方式全部采用笔试。</w:delText>
        </w:r>
      </w:del>
    </w:p>
    <w:p w:rsidR="00C93300" w:rsidDel="00CA03BD" w:rsidRDefault="00DC292F">
      <w:pPr>
        <w:ind w:firstLineChars="200" w:firstLine="480"/>
        <w:rPr>
          <w:del w:id="75" w:author="wenyuyan" w:date="2022-03-03T15:29:00Z"/>
          <w:rFonts w:ascii="微软雅黑" w:eastAsia="微软雅黑" w:hAnsi="微软雅黑" w:cs="微软雅黑"/>
          <w:color w:val="000000"/>
          <w:sz w:val="24"/>
        </w:rPr>
      </w:pPr>
      <w:del w:id="76" w:author="wenyuyan" w:date="2022-03-03T15:29:00Z">
        <w:r w:rsidDel="00CA03BD">
          <w:rPr>
            <w:rFonts w:ascii="微软雅黑" w:eastAsia="微软雅黑" w:hAnsi="微软雅黑" w:cs="微软雅黑" w:hint="eastAsia"/>
            <w:color w:val="000000"/>
            <w:sz w:val="24"/>
          </w:rPr>
          <w:delText>四、报名及缴费安排</w:delText>
        </w:r>
      </w:del>
    </w:p>
    <w:p w:rsidR="00C93300" w:rsidDel="00CA03BD" w:rsidRDefault="00DC292F">
      <w:pPr>
        <w:ind w:firstLineChars="200" w:firstLine="480"/>
        <w:rPr>
          <w:del w:id="77" w:author="wenyuyan" w:date="2022-03-03T15:29:00Z"/>
          <w:rFonts w:ascii="微软雅黑" w:eastAsia="微软雅黑" w:hAnsi="微软雅黑" w:cs="微软雅黑"/>
          <w:color w:val="000000"/>
          <w:sz w:val="24"/>
        </w:rPr>
      </w:pPr>
      <w:del w:id="78" w:author="wenyuyan" w:date="2022-03-03T15:29:00Z">
        <w:r w:rsidDel="00CA03BD">
          <w:rPr>
            <w:rFonts w:ascii="微软雅黑" w:eastAsia="微软雅黑" w:hAnsi="微软雅黑" w:cs="微软雅黑" w:hint="eastAsia"/>
            <w:color w:val="000000"/>
            <w:sz w:val="24"/>
          </w:rPr>
          <w:delText>（一）时间安排</w:delText>
        </w:r>
      </w:del>
    </w:p>
    <w:p w:rsidR="00C93300" w:rsidDel="00CA03BD" w:rsidRDefault="00DC292F">
      <w:pPr>
        <w:ind w:firstLineChars="200" w:firstLine="480"/>
        <w:rPr>
          <w:del w:id="79" w:author="wenyuyan" w:date="2022-03-03T15:29:00Z"/>
          <w:rFonts w:ascii="微软雅黑" w:eastAsia="微软雅黑" w:hAnsi="微软雅黑" w:cs="微软雅黑"/>
          <w:color w:val="000000"/>
          <w:sz w:val="24"/>
        </w:rPr>
      </w:pPr>
      <w:del w:id="80" w:author="wenyuyan" w:date="2022-03-03T15:29:00Z">
        <w:r w:rsidDel="00CA03BD">
          <w:rPr>
            <w:rFonts w:ascii="微软雅黑" w:eastAsia="微软雅黑" w:hAnsi="微软雅黑" w:cs="微软雅黑" w:hint="eastAsia"/>
            <w:color w:val="000000"/>
            <w:sz w:val="24"/>
          </w:rPr>
          <w:delText>报名时间：2022年3月7日9：00-11日17：00；</w:delText>
        </w:r>
      </w:del>
    </w:p>
    <w:p w:rsidR="00C93300" w:rsidDel="00CA03BD" w:rsidRDefault="00DC292F">
      <w:pPr>
        <w:ind w:firstLineChars="200" w:firstLine="480"/>
        <w:rPr>
          <w:del w:id="81" w:author="wenyuyan" w:date="2022-03-03T15:29:00Z"/>
          <w:rFonts w:ascii="微软雅黑" w:eastAsia="微软雅黑" w:hAnsi="微软雅黑" w:cs="微软雅黑"/>
          <w:color w:val="000000"/>
          <w:sz w:val="24"/>
        </w:rPr>
      </w:pPr>
      <w:del w:id="82" w:author="wenyuyan" w:date="2022-03-03T15:29:00Z">
        <w:r w:rsidDel="00CA03BD">
          <w:rPr>
            <w:rFonts w:ascii="微软雅黑" w:eastAsia="微软雅黑" w:hAnsi="微软雅黑" w:cs="微软雅黑" w:hint="eastAsia"/>
            <w:color w:val="000000"/>
            <w:sz w:val="24"/>
          </w:rPr>
          <w:delText>学位授予院校审核时间：2022年3月7日9：00-14日17：00；</w:delText>
        </w:r>
      </w:del>
    </w:p>
    <w:p w:rsidR="00C93300" w:rsidDel="00CA03BD" w:rsidRDefault="00DC292F">
      <w:pPr>
        <w:ind w:firstLineChars="200" w:firstLine="480"/>
        <w:rPr>
          <w:del w:id="83" w:author="wenyuyan" w:date="2022-03-03T15:29:00Z"/>
          <w:rFonts w:ascii="微软雅黑" w:eastAsia="微软雅黑" w:hAnsi="微软雅黑" w:cs="微软雅黑"/>
          <w:color w:val="000000"/>
          <w:sz w:val="24"/>
        </w:rPr>
      </w:pPr>
      <w:del w:id="84" w:author="wenyuyan" w:date="2022-03-03T15:29:00Z">
        <w:r w:rsidDel="00CA03BD">
          <w:rPr>
            <w:rFonts w:ascii="微软雅黑" w:eastAsia="微软雅黑" w:hAnsi="微软雅黑" w:cs="微软雅黑" w:hint="eastAsia"/>
            <w:color w:val="000000"/>
            <w:sz w:val="24"/>
          </w:rPr>
          <w:delText>网上缴费截止日期：2022年3月15日20:00；</w:delText>
        </w:r>
      </w:del>
    </w:p>
    <w:p w:rsidR="00C93300" w:rsidDel="00CA03BD" w:rsidRDefault="00DC292F">
      <w:pPr>
        <w:ind w:firstLineChars="200" w:firstLine="480"/>
        <w:rPr>
          <w:del w:id="85" w:author="wenyuyan" w:date="2022-03-03T15:29:00Z"/>
          <w:rFonts w:ascii="微软雅黑" w:eastAsia="微软雅黑" w:hAnsi="微软雅黑" w:cs="微软雅黑"/>
          <w:color w:val="000000"/>
          <w:sz w:val="24"/>
        </w:rPr>
      </w:pPr>
      <w:del w:id="86" w:author="wenyuyan" w:date="2022-03-03T15:29:00Z">
        <w:r w:rsidDel="00CA03BD">
          <w:rPr>
            <w:rFonts w:ascii="微软雅黑" w:eastAsia="微软雅黑" w:hAnsi="微软雅黑" w:cs="微软雅黑" w:hint="eastAsia"/>
            <w:color w:val="000000"/>
            <w:sz w:val="24"/>
          </w:rPr>
          <w:delText>打印准考证时间：2022年4月18日9:00-23日14:45；</w:delText>
        </w:r>
      </w:del>
    </w:p>
    <w:p w:rsidR="00C93300" w:rsidDel="00CA03BD" w:rsidRDefault="00DC292F">
      <w:pPr>
        <w:ind w:firstLineChars="200" w:firstLine="480"/>
        <w:rPr>
          <w:del w:id="87" w:author="wenyuyan" w:date="2022-03-03T15:29:00Z"/>
          <w:rFonts w:ascii="微软雅黑" w:eastAsia="微软雅黑" w:hAnsi="微软雅黑" w:cs="微软雅黑"/>
          <w:color w:val="000000"/>
          <w:sz w:val="24"/>
        </w:rPr>
      </w:pPr>
      <w:del w:id="88" w:author="wenyuyan" w:date="2022-03-03T15:29:00Z">
        <w:r w:rsidDel="00CA03BD">
          <w:rPr>
            <w:rFonts w:ascii="微软雅黑" w:eastAsia="微软雅黑" w:hAnsi="微软雅黑" w:cs="微软雅黑" w:hint="eastAsia"/>
            <w:color w:val="000000"/>
            <w:sz w:val="24"/>
          </w:rPr>
          <w:delText>考试时间：2022年4月23日（星期六）14:30-16:30。</w:delText>
        </w:r>
      </w:del>
    </w:p>
    <w:p w:rsidR="00C93300" w:rsidDel="00CA03BD" w:rsidRDefault="00DC292F">
      <w:pPr>
        <w:ind w:firstLineChars="200" w:firstLine="480"/>
        <w:rPr>
          <w:del w:id="89" w:author="wenyuyan" w:date="2022-03-03T15:29:00Z"/>
          <w:rFonts w:ascii="微软雅黑" w:eastAsia="微软雅黑" w:hAnsi="微软雅黑" w:cs="微软雅黑"/>
          <w:color w:val="000000"/>
          <w:sz w:val="24"/>
        </w:rPr>
      </w:pPr>
      <w:del w:id="90" w:author="wenyuyan" w:date="2022-03-03T15:29:00Z">
        <w:r w:rsidDel="00CA03BD">
          <w:rPr>
            <w:rFonts w:ascii="微软雅黑" w:eastAsia="微软雅黑" w:hAnsi="微软雅黑" w:cs="微软雅黑" w:hint="eastAsia"/>
            <w:color w:val="000000"/>
            <w:sz w:val="24"/>
          </w:rPr>
          <w:delText>（二）报名方式</w:delText>
        </w:r>
      </w:del>
    </w:p>
    <w:p w:rsidR="00C93300" w:rsidDel="00CA03BD" w:rsidRDefault="00DC292F">
      <w:pPr>
        <w:ind w:firstLineChars="200" w:firstLine="480"/>
        <w:rPr>
          <w:del w:id="91" w:author="wenyuyan" w:date="2022-03-03T15:29:00Z"/>
          <w:rFonts w:ascii="微软雅黑" w:eastAsia="微软雅黑" w:hAnsi="微软雅黑" w:cs="微软雅黑"/>
          <w:color w:val="000000"/>
          <w:sz w:val="24"/>
        </w:rPr>
      </w:pPr>
      <w:del w:id="92" w:author="wenyuyan" w:date="2022-03-03T15:29:00Z">
        <w:r w:rsidDel="00CA03BD">
          <w:rPr>
            <w:rFonts w:ascii="微软雅黑" w:eastAsia="微软雅黑" w:hAnsi="微软雅黑" w:cs="微软雅黑" w:hint="eastAsia"/>
            <w:color w:val="000000"/>
            <w:sz w:val="24"/>
          </w:rPr>
          <w:delText>符合本次报考资格的考生须在规定时间内通过申请成人学士学位广东高校联盟外语水平考试报考系统（https://gdxwwy.edu-edu.com/），进行网上报名，具体报名流程及注意事项见附件1。</w:delText>
        </w:r>
      </w:del>
    </w:p>
    <w:p w:rsidR="00C93300" w:rsidDel="00CA03BD" w:rsidRDefault="00DC292F">
      <w:pPr>
        <w:ind w:firstLineChars="200" w:firstLine="480"/>
        <w:rPr>
          <w:del w:id="93" w:author="wenyuyan" w:date="2022-03-03T15:29:00Z"/>
          <w:rFonts w:ascii="微软雅黑" w:eastAsia="微软雅黑" w:hAnsi="微软雅黑" w:cs="微软雅黑"/>
          <w:color w:val="000000"/>
          <w:sz w:val="24"/>
        </w:rPr>
      </w:pPr>
      <w:del w:id="94" w:author="wenyuyan" w:date="2022-03-03T15:29:00Z">
        <w:r w:rsidDel="00CA03BD">
          <w:rPr>
            <w:rFonts w:ascii="微软雅黑" w:eastAsia="微软雅黑" w:hAnsi="微软雅黑" w:cs="微软雅黑" w:hint="eastAsia"/>
            <w:color w:val="000000"/>
            <w:sz w:val="24"/>
          </w:rPr>
          <w:delText>（三）考试费用及缴纳方式</w:delText>
        </w:r>
      </w:del>
    </w:p>
    <w:p w:rsidR="00C93300" w:rsidDel="00CA03BD" w:rsidRDefault="00DC292F">
      <w:pPr>
        <w:ind w:firstLineChars="200" w:firstLine="480"/>
        <w:rPr>
          <w:del w:id="95" w:author="wenyuyan" w:date="2022-03-03T15:29:00Z"/>
          <w:rFonts w:ascii="微软雅黑" w:eastAsia="微软雅黑" w:hAnsi="微软雅黑" w:cs="微软雅黑"/>
          <w:color w:val="000000"/>
          <w:sz w:val="24"/>
        </w:rPr>
      </w:pPr>
      <w:del w:id="96" w:author="wenyuyan" w:date="2022-03-03T15:29:00Z">
        <w:r w:rsidDel="00CA03BD">
          <w:rPr>
            <w:rFonts w:ascii="微软雅黑" w:eastAsia="微软雅黑" w:hAnsi="微软雅黑" w:cs="微软雅黑" w:hint="eastAsia"/>
            <w:color w:val="000000"/>
            <w:sz w:val="24"/>
          </w:rPr>
          <w:delText>根据粤价函〔2009〕186号文件的规定，考试费按每位考生120元收取。学位授予院校审核通过后，考生以网上缴费方式缴纳考试费。</w:delText>
        </w:r>
      </w:del>
    </w:p>
    <w:p w:rsidR="00C93300" w:rsidDel="00CA03BD" w:rsidRDefault="00DC292F">
      <w:pPr>
        <w:ind w:firstLineChars="200" w:firstLine="480"/>
        <w:rPr>
          <w:del w:id="97" w:author="wenyuyan" w:date="2022-03-03T15:29:00Z"/>
          <w:rFonts w:ascii="微软雅黑" w:eastAsia="微软雅黑" w:hAnsi="微软雅黑" w:cs="微软雅黑"/>
          <w:color w:val="000000"/>
          <w:sz w:val="24"/>
        </w:rPr>
      </w:pPr>
      <w:del w:id="98" w:author="wenyuyan" w:date="2022-03-03T15:29:00Z">
        <w:r w:rsidDel="00CA03BD">
          <w:rPr>
            <w:rFonts w:ascii="微软雅黑" w:eastAsia="微软雅黑" w:hAnsi="微软雅黑" w:cs="微软雅黑" w:hint="eastAsia"/>
            <w:color w:val="000000"/>
            <w:sz w:val="24"/>
          </w:rPr>
          <w:delText>五、其他有关事项</w:delText>
        </w:r>
      </w:del>
    </w:p>
    <w:p w:rsidR="00C93300" w:rsidDel="00CA03BD" w:rsidRDefault="00DC292F">
      <w:pPr>
        <w:ind w:firstLineChars="200" w:firstLine="480"/>
        <w:rPr>
          <w:del w:id="99" w:author="wenyuyan" w:date="2022-03-03T15:29:00Z"/>
          <w:rFonts w:ascii="微软雅黑" w:eastAsia="微软雅黑" w:hAnsi="微软雅黑" w:cs="微软雅黑"/>
          <w:color w:val="C00000"/>
          <w:sz w:val="24"/>
        </w:rPr>
      </w:pPr>
      <w:del w:id="100" w:author="wenyuyan" w:date="2022-03-03T15:29:00Z">
        <w:r w:rsidDel="00CA03BD">
          <w:rPr>
            <w:rFonts w:ascii="微软雅黑" w:eastAsia="微软雅黑" w:hAnsi="微软雅黑" w:cs="微软雅黑" w:hint="eastAsia"/>
            <w:color w:val="000000"/>
            <w:sz w:val="24"/>
          </w:rPr>
          <w:delText>（一）华南</w:delText>
        </w:r>
        <w:r w:rsidDel="00CA03BD">
          <w:rPr>
            <w:rFonts w:ascii="微软雅黑" w:eastAsia="微软雅黑" w:hAnsi="微软雅黑" w:cs="微软雅黑"/>
            <w:color w:val="000000"/>
            <w:sz w:val="24"/>
          </w:rPr>
          <w:delText>理工大学</w:delText>
        </w:r>
        <w:r w:rsidDel="00CA03BD">
          <w:rPr>
            <w:rFonts w:ascii="微软雅黑" w:eastAsia="微软雅黑" w:hAnsi="微软雅黑" w:cs="微软雅黑" w:hint="eastAsia"/>
            <w:color w:val="000000"/>
            <w:sz w:val="24"/>
          </w:rPr>
          <w:delText>学位外语水平考试</w:delText>
        </w:r>
      </w:del>
      <w:ins w:id="101" w:author="天高云淡" w:date="2022-03-03T10:37:00Z">
        <w:del w:id="102" w:author="wenyuyan" w:date="2022-03-03T15:29:00Z">
          <w:r w:rsidDel="00CA03BD">
            <w:rPr>
              <w:rFonts w:ascii="微软雅黑" w:eastAsia="微软雅黑" w:hAnsi="微软雅黑" w:cs="微软雅黑" w:hint="eastAsia"/>
              <w:color w:val="000000"/>
              <w:sz w:val="24"/>
            </w:rPr>
            <w:delText>校内</w:delText>
          </w:r>
        </w:del>
      </w:ins>
      <w:del w:id="103" w:author="wenyuyan" w:date="2022-03-03T15:29:00Z">
        <w:r w:rsidDel="00CA03BD">
          <w:rPr>
            <w:rFonts w:ascii="微软雅黑" w:eastAsia="微软雅黑" w:hAnsi="微软雅黑" w:cs="微软雅黑" w:hint="eastAsia"/>
            <w:color w:val="000000"/>
            <w:sz w:val="24"/>
          </w:rPr>
          <w:delText>考点拟设在华南理</w:delText>
        </w:r>
        <w:r w:rsidDel="00CA03BD">
          <w:rPr>
            <w:rFonts w:ascii="微软雅黑" w:eastAsia="微软雅黑" w:hAnsi="微软雅黑" w:cs="微软雅黑"/>
            <w:color w:val="000000"/>
            <w:sz w:val="24"/>
          </w:rPr>
          <w:delText>工</w:delText>
        </w:r>
        <w:r w:rsidDel="00CA03BD">
          <w:rPr>
            <w:rFonts w:ascii="微软雅黑" w:eastAsia="微软雅黑" w:hAnsi="微软雅黑" w:cs="微软雅黑" w:hint="eastAsia"/>
            <w:color w:val="000000"/>
            <w:sz w:val="24"/>
          </w:rPr>
          <w:delText>大学五山校区或</w:delText>
        </w:r>
        <w:r w:rsidDel="00CA03BD">
          <w:rPr>
            <w:rFonts w:ascii="微软雅黑" w:eastAsia="微软雅黑" w:hAnsi="微软雅黑" w:cs="微软雅黑"/>
            <w:color w:val="000000"/>
            <w:sz w:val="24"/>
          </w:rPr>
          <w:delText>大学城校区</w:delText>
        </w:r>
        <w:r w:rsidDel="00CA03BD">
          <w:rPr>
            <w:rFonts w:ascii="微软雅黑" w:eastAsia="微软雅黑" w:hAnsi="微软雅黑" w:cs="微软雅黑" w:hint="eastAsia"/>
            <w:color w:val="000000"/>
            <w:sz w:val="24"/>
          </w:rPr>
          <w:delText>、</w:delText>
        </w:r>
      </w:del>
      <w:ins w:id="104" w:author="天高云淡" w:date="2022-03-03T10:37:00Z">
        <w:del w:id="105" w:author="wenyuyan" w:date="2022-03-03T15:29:00Z">
          <w:r w:rsidDel="00CA03BD">
            <w:rPr>
              <w:rFonts w:ascii="微软雅黑" w:eastAsia="微软雅黑" w:hAnsi="微软雅黑" w:cs="微软雅黑" w:hint="eastAsia"/>
              <w:color w:val="000000"/>
              <w:sz w:val="24"/>
            </w:rPr>
            <w:delText>，</w:delText>
          </w:r>
        </w:del>
      </w:ins>
      <w:ins w:id="106" w:author="天高云淡" w:date="2022-03-03T10:38:00Z">
        <w:del w:id="107" w:author="wenyuyan" w:date="2022-03-03T15:29:00Z">
          <w:r w:rsidDel="00CA03BD">
            <w:rPr>
              <w:rFonts w:ascii="微软雅黑" w:eastAsia="微软雅黑" w:hAnsi="微软雅黑" w:cs="微软雅黑" w:hint="eastAsia"/>
              <w:color w:val="000000"/>
              <w:sz w:val="24"/>
            </w:rPr>
            <w:delText>校外考点拟设在</w:delText>
          </w:r>
        </w:del>
      </w:ins>
      <w:del w:id="108" w:author="wenyuyan" w:date="2022-03-03T15:29:00Z">
        <w:r w:rsidDel="00CA03BD">
          <w:rPr>
            <w:rFonts w:ascii="微软雅黑" w:eastAsia="微软雅黑" w:hAnsi="微软雅黑" w:cs="微软雅黑"/>
            <w:color w:val="000000"/>
            <w:sz w:val="24"/>
          </w:rPr>
          <w:delText>肇庆学院</w:delText>
        </w:r>
        <w:r w:rsidDel="00CA03BD">
          <w:rPr>
            <w:rFonts w:ascii="微软雅黑" w:eastAsia="微软雅黑" w:hAnsi="微软雅黑" w:cs="微软雅黑" w:hint="eastAsia"/>
            <w:color w:val="000000"/>
            <w:sz w:val="24"/>
          </w:rPr>
          <w:delText>、汕头大学、广东医科大学（东莞校区）和广东医科大学（湛江校区）</w:delText>
        </w:r>
      </w:del>
      <w:ins w:id="109" w:author="天高云淡" w:date="2022-03-03T10:39:00Z">
        <w:del w:id="110" w:author="wenyuyan" w:date="2022-03-03T15:29:00Z">
          <w:r w:rsidDel="00CA03BD">
            <w:rPr>
              <w:rFonts w:ascii="微软雅黑" w:eastAsia="微软雅黑" w:hAnsi="微软雅黑" w:cs="微软雅黑" w:hint="eastAsia"/>
              <w:color w:val="000000"/>
              <w:sz w:val="24"/>
            </w:rPr>
            <w:delText>，</w:delText>
          </w:r>
        </w:del>
      </w:ins>
      <w:del w:id="111" w:author="wenyuyan" w:date="2022-03-03T15:29:00Z">
        <w:r w:rsidDel="00CA03BD">
          <w:rPr>
            <w:rFonts w:ascii="微软雅黑" w:eastAsia="微软雅黑" w:hAnsi="微软雅黑" w:cs="微软雅黑" w:hint="eastAsia"/>
            <w:color w:val="000000"/>
            <w:sz w:val="24"/>
          </w:rPr>
          <w:delText>最终考点及考场安排以准考证为准。</w:delText>
        </w:r>
        <w:r w:rsidDel="00CA03BD">
          <w:rPr>
            <w:rFonts w:ascii="微软雅黑" w:eastAsia="微软雅黑" w:hAnsi="微软雅黑" w:cs="微软雅黑" w:hint="eastAsia"/>
            <w:color w:val="C00000"/>
            <w:sz w:val="24"/>
          </w:rPr>
          <w:delText>（校</w:delText>
        </w:r>
        <w:r w:rsidDel="00CA03BD">
          <w:rPr>
            <w:rFonts w:ascii="微软雅黑" w:eastAsia="微软雅黑" w:hAnsi="微软雅黑" w:cs="微软雅黑"/>
            <w:color w:val="C00000"/>
            <w:sz w:val="24"/>
          </w:rPr>
          <w:delText>外考点详细地址及联系方式见附件</w:delText>
        </w:r>
        <w:r w:rsidDel="00CA03BD">
          <w:rPr>
            <w:rFonts w:ascii="微软雅黑" w:eastAsia="微软雅黑" w:hAnsi="微软雅黑" w:cs="微软雅黑" w:hint="eastAsia"/>
            <w:color w:val="C00000"/>
            <w:sz w:val="24"/>
          </w:rPr>
          <w:delText>3）</w:delText>
        </w:r>
      </w:del>
    </w:p>
    <w:p w:rsidR="00C93300" w:rsidRPr="00C93300" w:rsidDel="001703E4" w:rsidRDefault="00DC292F">
      <w:pPr>
        <w:ind w:firstLineChars="200" w:firstLine="480"/>
        <w:rPr>
          <w:del w:id="112" w:author="wenyuyan" w:date="2022-03-03T11:49:00Z"/>
          <w:rFonts w:ascii="微软雅黑" w:eastAsia="微软雅黑" w:hAnsi="微软雅黑" w:cs="微软雅黑"/>
          <w:strike/>
          <w:color w:val="00B0F0"/>
          <w:sz w:val="24"/>
          <w:rPrChange w:id="113" w:author="天高云淡" w:date="2022-03-03T10:43:00Z">
            <w:rPr>
              <w:del w:id="114" w:author="wenyuyan" w:date="2022-03-03T11:49:00Z"/>
              <w:rFonts w:ascii="微软雅黑" w:eastAsia="微软雅黑" w:hAnsi="微软雅黑" w:cs="微软雅黑"/>
              <w:color w:val="000000"/>
              <w:sz w:val="24"/>
            </w:rPr>
          </w:rPrChange>
        </w:rPr>
      </w:pPr>
      <w:del w:id="115" w:author="wenyuyan" w:date="2022-03-03T11:49:00Z">
        <w:r w:rsidDel="001703E4">
          <w:rPr>
            <w:rFonts w:ascii="微软雅黑" w:eastAsia="微软雅黑" w:hAnsi="微软雅黑" w:cs="微软雅黑"/>
            <w:strike/>
            <w:color w:val="00B0F0"/>
            <w:sz w:val="24"/>
            <w:rPrChange w:id="116" w:author="天高云淡" w:date="2022-03-03T10:43:00Z">
              <w:rPr>
                <w:rFonts w:ascii="微软雅黑" w:eastAsia="微软雅黑" w:hAnsi="微软雅黑" w:cs="微软雅黑"/>
                <w:color w:val="000000"/>
                <w:sz w:val="24"/>
              </w:rPr>
            </w:rPrChange>
          </w:rPr>
          <w:delText>（二）</w:delText>
        </w:r>
        <w:r w:rsidDel="001703E4">
          <w:rPr>
            <w:rFonts w:ascii="微软雅黑" w:eastAsia="微软雅黑" w:hAnsi="微软雅黑" w:cs="微软雅黑" w:hint="eastAsia"/>
            <w:strike/>
            <w:color w:val="00B0F0"/>
            <w:sz w:val="24"/>
            <w:rPrChange w:id="117" w:author="天高云淡" w:date="2022-03-03T10:43:00Z">
              <w:rPr>
                <w:rFonts w:ascii="微软雅黑" w:eastAsia="微软雅黑" w:hAnsi="微软雅黑" w:cs="微软雅黑" w:hint="eastAsia"/>
                <w:color w:val="000000"/>
                <w:sz w:val="24"/>
              </w:rPr>
            </w:rPrChange>
          </w:rPr>
          <w:delText>华南</w:delText>
        </w:r>
        <w:r w:rsidDel="001703E4">
          <w:rPr>
            <w:rFonts w:ascii="微软雅黑" w:eastAsia="微软雅黑" w:hAnsi="微软雅黑" w:cs="微软雅黑"/>
            <w:strike/>
            <w:color w:val="00B0F0"/>
            <w:sz w:val="24"/>
            <w:rPrChange w:id="118" w:author="天高云淡" w:date="2022-03-03T10:43:00Z">
              <w:rPr>
                <w:rFonts w:ascii="微软雅黑" w:eastAsia="微软雅黑" w:hAnsi="微软雅黑" w:cs="微软雅黑"/>
                <w:color w:val="000000"/>
                <w:sz w:val="24"/>
              </w:rPr>
            </w:rPrChange>
          </w:rPr>
          <w:delText>理工大学考点仅接受</w:delText>
        </w:r>
        <w:r w:rsidDel="001703E4">
          <w:rPr>
            <w:rFonts w:ascii="微软雅黑" w:eastAsia="微软雅黑" w:hAnsi="微软雅黑" w:cs="微软雅黑" w:hint="eastAsia"/>
            <w:strike/>
            <w:color w:val="00B0F0"/>
            <w:sz w:val="24"/>
            <w:rPrChange w:id="119" w:author="天高云淡" w:date="2022-03-03T10:43:00Z">
              <w:rPr>
                <w:rFonts w:ascii="微软雅黑" w:eastAsia="微软雅黑" w:hAnsi="微软雅黑" w:cs="微软雅黑" w:hint="eastAsia"/>
                <w:color w:val="000000"/>
                <w:sz w:val="24"/>
              </w:rPr>
            </w:rPrChange>
          </w:rPr>
          <w:delText>华南理</w:delText>
        </w:r>
        <w:r w:rsidDel="001703E4">
          <w:rPr>
            <w:rFonts w:ascii="微软雅黑" w:eastAsia="微软雅黑" w:hAnsi="微软雅黑" w:cs="微软雅黑"/>
            <w:strike/>
            <w:color w:val="00B0F0"/>
            <w:sz w:val="24"/>
            <w:rPrChange w:id="120" w:author="天高云淡" w:date="2022-03-03T10:43:00Z">
              <w:rPr>
                <w:rFonts w:ascii="微软雅黑" w:eastAsia="微软雅黑" w:hAnsi="微软雅黑" w:cs="微软雅黑"/>
                <w:color w:val="000000"/>
                <w:sz w:val="24"/>
              </w:rPr>
            </w:rPrChange>
          </w:rPr>
          <w:delText>工大学成人教育（含业余、函授）</w:delText>
        </w:r>
        <w:r w:rsidDel="001703E4">
          <w:rPr>
            <w:rFonts w:ascii="微软雅黑" w:eastAsia="微软雅黑" w:hAnsi="微软雅黑" w:cs="微软雅黑" w:hint="eastAsia"/>
            <w:strike/>
            <w:color w:val="00B0F0"/>
            <w:sz w:val="24"/>
            <w:rPrChange w:id="121" w:author="天高云淡" w:date="2022-03-03T10:43:00Z">
              <w:rPr>
                <w:rFonts w:ascii="微软雅黑" w:eastAsia="微软雅黑" w:hAnsi="微软雅黑" w:cs="微软雅黑" w:hint="eastAsia"/>
                <w:color w:val="000000"/>
                <w:sz w:val="24"/>
              </w:rPr>
            </w:rPrChange>
          </w:rPr>
          <w:delText>和网络</w:delText>
        </w:r>
        <w:r w:rsidDel="001703E4">
          <w:rPr>
            <w:rFonts w:ascii="微软雅黑" w:eastAsia="微软雅黑" w:hAnsi="微软雅黑" w:cs="微软雅黑"/>
            <w:strike/>
            <w:color w:val="00B0F0"/>
            <w:sz w:val="24"/>
            <w:rPrChange w:id="122" w:author="天高云淡" w:date="2022-03-03T10:43:00Z">
              <w:rPr>
                <w:rFonts w:ascii="微软雅黑" w:eastAsia="微软雅黑" w:hAnsi="微软雅黑" w:cs="微软雅黑"/>
                <w:color w:val="000000"/>
                <w:sz w:val="24"/>
              </w:rPr>
            </w:rPrChange>
          </w:rPr>
          <w:delText>教育在校本科学生</w:delText>
        </w:r>
        <w:r w:rsidDel="001703E4">
          <w:rPr>
            <w:rFonts w:ascii="微软雅黑" w:eastAsia="微软雅黑" w:hAnsi="微软雅黑" w:cs="微软雅黑" w:hint="eastAsia"/>
            <w:strike/>
            <w:color w:val="00B0F0"/>
            <w:sz w:val="24"/>
            <w:rPrChange w:id="123" w:author="天高云淡" w:date="2022-03-03T10:43:00Z">
              <w:rPr>
                <w:rFonts w:ascii="微软雅黑" w:eastAsia="微软雅黑" w:hAnsi="微软雅黑" w:cs="微软雅黑" w:hint="eastAsia"/>
                <w:color w:val="000000"/>
                <w:sz w:val="24"/>
              </w:rPr>
            </w:rPrChange>
          </w:rPr>
          <w:delText>，</w:delText>
        </w:r>
        <w:r w:rsidDel="001703E4">
          <w:rPr>
            <w:rFonts w:ascii="微软雅黑" w:eastAsia="微软雅黑" w:hAnsi="微软雅黑" w:cs="微软雅黑"/>
            <w:strike/>
            <w:color w:val="00B0F0"/>
            <w:sz w:val="24"/>
            <w:rPrChange w:id="124" w:author="天高云淡" w:date="2022-03-03T10:43:00Z">
              <w:rPr>
                <w:rFonts w:ascii="微软雅黑" w:eastAsia="微软雅黑" w:hAnsi="微软雅黑" w:cs="微软雅黑"/>
                <w:color w:val="000000"/>
                <w:sz w:val="24"/>
              </w:rPr>
            </w:rPrChange>
          </w:rPr>
          <w:delText>以及拟申请</w:delText>
        </w:r>
        <w:r w:rsidDel="001703E4">
          <w:rPr>
            <w:rFonts w:ascii="微软雅黑" w:eastAsia="微软雅黑" w:hAnsi="微软雅黑" w:cs="微软雅黑" w:hint="eastAsia"/>
            <w:strike/>
            <w:color w:val="00B0F0"/>
            <w:sz w:val="24"/>
            <w:u w:val="single"/>
            <w:rPrChange w:id="125" w:author="天高云淡" w:date="2022-03-03T10:43:00Z">
              <w:rPr>
                <w:rFonts w:ascii="微软雅黑" w:eastAsia="微软雅黑" w:hAnsi="微软雅黑" w:cs="微软雅黑" w:hint="eastAsia"/>
                <w:color w:val="000000"/>
                <w:sz w:val="24"/>
                <w:u w:val="single"/>
              </w:rPr>
            </w:rPrChange>
          </w:rPr>
          <w:delText>华南理</w:delText>
        </w:r>
        <w:r w:rsidDel="001703E4">
          <w:rPr>
            <w:rFonts w:ascii="微软雅黑" w:eastAsia="微软雅黑" w:hAnsi="微软雅黑" w:cs="微软雅黑"/>
            <w:strike/>
            <w:color w:val="00B0F0"/>
            <w:sz w:val="24"/>
            <w:u w:val="single"/>
            <w:rPrChange w:id="126" w:author="天高云淡" w:date="2022-03-03T10:43:00Z">
              <w:rPr>
                <w:rFonts w:ascii="微软雅黑" w:eastAsia="微软雅黑" w:hAnsi="微软雅黑" w:cs="微软雅黑"/>
                <w:color w:val="000000"/>
                <w:sz w:val="24"/>
                <w:u w:val="single"/>
              </w:rPr>
            </w:rPrChange>
          </w:rPr>
          <w:delText>工大学学士学位的自考本科在籍生和自学考试2021年12月毕业生报考</w:delText>
        </w:r>
        <w:r w:rsidDel="001703E4">
          <w:rPr>
            <w:rFonts w:ascii="微软雅黑" w:eastAsia="微软雅黑" w:hAnsi="微软雅黑" w:cs="微软雅黑"/>
            <w:strike/>
            <w:color w:val="00B0F0"/>
            <w:sz w:val="24"/>
            <w:rPrChange w:id="127" w:author="天高云淡" w:date="2022-03-03T10:43:00Z">
              <w:rPr>
                <w:rFonts w:ascii="微软雅黑" w:eastAsia="微软雅黑" w:hAnsi="微软雅黑" w:cs="微软雅黑"/>
                <w:color w:val="000000"/>
                <w:sz w:val="24"/>
              </w:rPr>
            </w:rPrChange>
          </w:rPr>
          <w:delText>。不接受非我校考生报考。</w:delText>
        </w:r>
      </w:del>
      <w:ins w:id="128" w:author="天高云淡" w:date="2022-03-03T10:43:00Z">
        <w:del w:id="129" w:author="wenyuyan" w:date="2022-03-03T11:49:00Z">
          <w:r w:rsidDel="001703E4">
            <w:rPr>
              <w:rFonts w:ascii="微软雅黑" w:eastAsia="微软雅黑" w:hAnsi="微软雅黑" w:cs="微软雅黑" w:hint="eastAsia"/>
              <w:color w:val="00B0F0"/>
              <w:sz w:val="24"/>
              <w:rPrChange w:id="130" w:author="天高云淡" w:date="2022-03-03T10:43:00Z">
                <w:rPr>
                  <w:rFonts w:ascii="微软雅黑" w:eastAsia="微软雅黑" w:hAnsi="微软雅黑" w:cs="微软雅黑" w:hint="eastAsia"/>
                  <w:strike/>
                  <w:color w:val="00B0F0"/>
                  <w:sz w:val="24"/>
                </w:rPr>
              </w:rPrChange>
            </w:rPr>
            <w:delText>（是否需要</w:delText>
          </w:r>
          <w:r w:rsidDel="001703E4">
            <w:rPr>
              <w:rFonts w:ascii="微软雅黑" w:eastAsia="微软雅黑" w:hAnsi="微软雅黑" w:cs="微软雅黑" w:hint="eastAsia"/>
              <w:color w:val="00B0F0"/>
              <w:sz w:val="24"/>
            </w:rPr>
            <w:delText>写？</w:delText>
          </w:r>
          <w:r w:rsidDel="001703E4">
            <w:rPr>
              <w:rFonts w:ascii="微软雅黑" w:eastAsia="微软雅黑" w:hAnsi="微软雅黑" w:cs="微软雅黑" w:hint="eastAsia"/>
              <w:color w:val="00B0F0"/>
              <w:sz w:val="24"/>
              <w:rPrChange w:id="131" w:author="天高云淡" w:date="2022-03-03T10:43:00Z">
                <w:rPr>
                  <w:rFonts w:ascii="微软雅黑" w:eastAsia="微软雅黑" w:hAnsi="微软雅黑" w:cs="微软雅黑" w:hint="eastAsia"/>
                  <w:strike/>
                  <w:color w:val="00B0F0"/>
                  <w:sz w:val="24"/>
                </w:rPr>
              </w:rPrChange>
            </w:rPr>
            <w:delText>）</w:delText>
          </w:r>
        </w:del>
      </w:ins>
    </w:p>
    <w:p w:rsidR="00C93300" w:rsidDel="00CA03BD" w:rsidRDefault="00DC292F">
      <w:pPr>
        <w:ind w:firstLineChars="200" w:firstLine="480"/>
        <w:rPr>
          <w:del w:id="132" w:author="wenyuyan" w:date="2022-03-03T15:29:00Z"/>
          <w:rFonts w:ascii="微软雅黑" w:eastAsia="微软雅黑" w:hAnsi="微软雅黑" w:cs="微软雅黑"/>
          <w:color w:val="000000"/>
          <w:sz w:val="24"/>
        </w:rPr>
      </w:pPr>
      <w:del w:id="133" w:author="wenyuyan" w:date="2022-03-03T15:29:00Z">
        <w:r w:rsidDel="00CA03BD">
          <w:rPr>
            <w:rFonts w:ascii="微软雅黑" w:eastAsia="微软雅黑" w:hAnsi="微软雅黑" w:cs="微软雅黑" w:hint="eastAsia"/>
            <w:color w:val="000000"/>
            <w:sz w:val="24"/>
          </w:rPr>
          <w:delText>（</w:delText>
        </w:r>
      </w:del>
      <w:del w:id="134" w:author="wenyuyan" w:date="2022-03-03T11:49:00Z">
        <w:r w:rsidDel="001703E4">
          <w:rPr>
            <w:rFonts w:ascii="微软雅黑" w:eastAsia="微软雅黑" w:hAnsi="微软雅黑" w:cs="微软雅黑" w:hint="eastAsia"/>
            <w:color w:val="000000"/>
            <w:sz w:val="24"/>
          </w:rPr>
          <w:delText>三</w:delText>
        </w:r>
      </w:del>
      <w:del w:id="135" w:author="wenyuyan" w:date="2022-03-03T15:29:00Z">
        <w:r w:rsidDel="00CA03BD">
          <w:rPr>
            <w:rFonts w:ascii="微软雅黑" w:eastAsia="微软雅黑" w:hAnsi="微软雅黑" w:cs="微软雅黑" w:hint="eastAsia"/>
            <w:color w:val="000000"/>
            <w:sz w:val="24"/>
          </w:rPr>
          <w:delText>）有关考试纪律、考场管理和违纪行为处理，将严格按照《国家教育考试违规处理办法》（教育部令第33号）执行。并通告应试人员所在单位。凡是处在考试违纪停考期的考生，一律不得报考。</w:delText>
        </w:r>
      </w:del>
    </w:p>
    <w:p w:rsidR="00C93300" w:rsidRPr="00C93300" w:rsidDel="00CA03BD" w:rsidRDefault="00DC292F">
      <w:pPr>
        <w:ind w:firstLineChars="200" w:firstLine="480"/>
        <w:rPr>
          <w:del w:id="136" w:author="wenyuyan" w:date="2022-03-03T15:29:00Z"/>
          <w:rFonts w:ascii="微软雅黑" w:eastAsia="微软雅黑" w:hAnsi="微软雅黑" w:cs="微软雅黑"/>
          <w:strike/>
          <w:color w:val="FF0000"/>
          <w:sz w:val="24"/>
          <w:rPrChange w:id="137" w:author="天高云淡" w:date="2022-03-03T11:05:00Z">
            <w:rPr>
              <w:del w:id="138" w:author="wenyuyan" w:date="2022-03-03T15:29:00Z"/>
              <w:rFonts w:ascii="微软雅黑" w:eastAsia="微软雅黑" w:hAnsi="微软雅黑" w:cs="微软雅黑"/>
              <w:color w:val="000000"/>
              <w:sz w:val="24"/>
            </w:rPr>
          </w:rPrChange>
        </w:rPr>
      </w:pPr>
      <w:del w:id="139" w:author="wenyuyan" w:date="2022-03-03T15:29:00Z">
        <w:r w:rsidDel="00CA03BD">
          <w:rPr>
            <w:rFonts w:ascii="微软雅黑" w:eastAsia="微软雅黑" w:hAnsi="微软雅黑" w:cs="微软雅黑" w:hint="eastAsia"/>
            <w:color w:val="000000"/>
            <w:sz w:val="24"/>
          </w:rPr>
          <w:delText>（四）考生可在</w:delText>
        </w:r>
      </w:del>
      <w:ins w:id="140" w:author="天高云淡" w:date="2022-03-03T11:02:00Z">
        <w:del w:id="141" w:author="wenyuyan" w:date="2022-03-03T15:29:00Z">
          <w:r w:rsidDel="00CA03BD">
            <w:rPr>
              <w:rFonts w:ascii="微软雅黑" w:eastAsia="微软雅黑" w:hAnsi="微软雅黑" w:cs="微软雅黑" w:hint="eastAsia"/>
              <w:color w:val="000000"/>
              <w:sz w:val="24"/>
            </w:rPr>
            <w:delText>2022年</w:delText>
          </w:r>
        </w:del>
      </w:ins>
      <w:del w:id="142" w:author="wenyuyan" w:date="2022-03-03T15:29:00Z">
        <w:r w:rsidDel="00CA03BD">
          <w:rPr>
            <w:rFonts w:ascii="微软雅黑" w:eastAsia="微软雅黑" w:hAnsi="微软雅黑" w:cs="微软雅黑" w:hint="eastAsia"/>
            <w:color w:val="000000"/>
            <w:sz w:val="24"/>
          </w:rPr>
          <w:delText>5月25日</w:delText>
        </w:r>
      </w:del>
      <w:ins w:id="143" w:author="天高云淡" w:date="2022-03-03T11:03:00Z">
        <w:del w:id="144" w:author="wenyuyan" w:date="2022-03-03T15:29:00Z">
          <w:r w:rsidDel="00CA03BD">
            <w:rPr>
              <w:rFonts w:ascii="微软雅黑" w:eastAsia="微软雅黑" w:hAnsi="微软雅黑" w:cs="微软雅黑" w:hint="eastAsia"/>
              <w:color w:val="000000"/>
              <w:sz w:val="24"/>
            </w:rPr>
            <w:delText>9:00起</w:delText>
          </w:r>
        </w:del>
      </w:ins>
      <w:del w:id="145" w:author="wenyuyan" w:date="2022-03-03T15:29:00Z">
        <w:r w:rsidDel="00CA03BD">
          <w:rPr>
            <w:rFonts w:ascii="微软雅黑" w:eastAsia="微软雅黑" w:hAnsi="微软雅黑" w:cs="微软雅黑" w:hint="eastAsia"/>
            <w:color w:val="000000"/>
            <w:sz w:val="24"/>
          </w:rPr>
          <w:delText>登录报名网站查询并打印本次考试成绩。</w:delText>
        </w:r>
      </w:del>
      <w:ins w:id="146" w:author="天高云淡" w:date="2022-03-03T11:06:00Z">
        <w:del w:id="147" w:author="wenyuyan" w:date="2022-03-03T15:29:00Z">
          <w:r w:rsidDel="00CA03BD">
            <w:rPr>
              <w:rFonts w:ascii="微软雅黑" w:eastAsia="微软雅黑" w:hAnsi="微软雅黑" w:cs="微软雅黑" w:hint="eastAsia"/>
              <w:color w:val="000000"/>
              <w:sz w:val="24"/>
            </w:rPr>
            <w:delText>，</w:delText>
          </w:r>
        </w:del>
      </w:ins>
      <w:ins w:id="148" w:author="天高云淡" w:date="2022-03-03T11:03:00Z">
        <w:del w:id="149" w:author="wenyuyan" w:date="2022-03-03T15:29:00Z">
          <w:r w:rsidDel="00CA03BD">
            <w:rPr>
              <w:rFonts w:ascii="微软雅黑" w:eastAsia="微软雅黑" w:hAnsi="微软雅黑" w:cs="微软雅黑" w:hint="eastAsia"/>
              <w:color w:val="000000"/>
              <w:sz w:val="24"/>
            </w:rPr>
            <w:delText>对</w:delText>
          </w:r>
        </w:del>
      </w:ins>
      <w:ins w:id="150" w:author="天高云淡" w:date="2022-03-03T11:04:00Z">
        <w:del w:id="151" w:author="wenyuyan" w:date="2022-03-03T15:29:00Z">
          <w:r w:rsidDel="00CA03BD">
            <w:rPr>
              <w:rFonts w:ascii="微软雅黑" w:eastAsia="微软雅黑" w:hAnsi="微软雅黑" w:cs="微软雅黑" w:hint="eastAsia"/>
              <w:color w:val="000000"/>
              <w:sz w:val="24"/>
            </w:rPr>
            <w:delText>成绩有疑问的考生可于2022年6月5日17:00前向我校</w:delText>
          </w:r>
        </w:del>
      </w:ins>
      <w:ins w:id="152" w:author="天高云淡" w:date="2022-03-03T11:05:00Z">
        <w:del w:id="153" w:author="wenyuyan" w:date="2022-03-03T15:29:00Z">
          <w:r w:rsidDel="00CA03BD">
            <w:rPr>
              <w:rFonts w:ascii="微软雅黑" w:eastAsia="微软雅黑" w:hAnsi="微软雅黑" w:cs="微软雅黑" w:hint="eastAsia"/>
              <w:color w:val="000000"/>
              <w:sz w:val="24"/>
            </w:rPr>
            <w:delText>提出成绩复核申请。</w:delText>
          </w:r>
        </w:del>
      </w:ins>
      <w:del w:id="154" w:author="wenyuyan" w:date="2022-03-03T11:50:00Z">
        <w:r w:rsidDel="001703E4">
          <w:rPr>
            <w:rFonts w:ascii="微软雅黑" w:eastAsia="微软雅黑" w:hAnsi="微软雅黑" w:cs="微软雅黑" w:hint="eastAsia"/>
            <w:strike/>
            <w:color w:val="FF0000"/>
            <w:sz w:val="24"/>
            <w:rPrChange w:id="155" w:author="天高云淡" w:date="2022-03-03T11:05:00Z">
              <w:rPr>
                <w:rFonts w:ascii="微软雅黑" w:eastAsia="微软雅黑" w:hAnsi="微软雅黑" w:cs="微软雅黑" w:hint="eastAsia"/>
                <w:color w:val="000000"/>
                <w:sz w:val="24"/>
              </w:rPr>
            </w:rPrChange>
          </w:rPr>
          <w:delText>成绩单等相关材料将在</w:delText>
        </w:r>
        <w:r w:rsidDel="001703E4">
          <w:rPr>
            <w:rFonts w:ascii="微软雅黑" w:eastAsia="微软雅黑" w:hAnsi="微软雅黑" w:cs="微软雅黑"/>
            <w:strike/>
            <w:color w:val="FF0000"/>
            <w:sz w:val="24"/>
            <w:rPrChange w:id="156" w:author="天高云淡" w:date="2022-03-03T11:05:00Z">
              <w:rPr>
                <w:rFonts w:ascii="微软雅黑" w:eastAsia="微软雅黑" w:hAnsi="微软雅黑" w:cs="微软雅黑"/>
                <w:color w:val="000000"/>
                <w:sz w:val="24"/>
              </w:rPr>
            </w:rPrChange>
          </w:rPr>
          <w:delText>6月中旬下发至各联盟院校。</w:delText>
        </w:r>
      </w:del>
    </w:p>
    <w:p w:rsidR="00C93300" w:rsidDel="00CA03BD" w:rsidRDefault="00DC292F">
      <w:pPr>
        <w:ind w:firstLineChars="200" w:firstLine="480"/>
        <w:rPr>
          <w:del w:id="157" w:author="wenyuyan" w:date="2022-03-03T15:29:00Z"/>
          <w:rFonts w:ascii="微软雅黑" w:eastAsia="微软雅黑" w:hAnsi="微软雅黑" w:cs="微软雅黑"/>
          <w:color w:val="000000"/>
          <w:sz w:val="24"/>
        </w:rPr>
      </w:pPr>
      <w:del w:id="158" w:author="wenyuyan" w:date="2022-03-03T15:29:00Z">
        <w:r w:rsidDel="00CA03BD">
          <w:rPr>
            <w:rFonts w:ascii="微软雅黑" w:eastAsia="微软雅黑" w:hAnsi="微软雅黑" w:cs="微软雅黑" w:hint="eastAsia"/>
            <w:color w:val="000000"/>
            <w:sz w:val="24"/>
          </w:rPr>
          <w:delText>（五）当前，我国新冠肺炎疫情防控工作已从应急状态转为常态化，为保障广大考生和考试工作人员的生命安全和身体健康，确保考试安全有序平稳实施，请所有考生知悉以下防疫工作要求，并遵照执行：</w:delText>
        </w:r>
      </w:del>
    </w:p>
    <w:p w:rsidR="00C93300" w:rsidDel="00CA03BD" w:rsidRDefault="00DC292F">
      <w:pPr>
        <w:ind w:firstLineChars="200" w:firstLine="480"/>
        <w:rPr>
          <w:del w:id="159" w:author="wenyuyan" w:date="2022-03-03T15:29:00Z"/>
          <w:rFonts w:ascii="微软雅黑" w:eastAsia="微软雅黑" w:hAnsi="微软雅黑" w:cs="微软雅黑"/>
          <w:color w:val="000000"/>
          <w:sz w:val="24"/>
        </w:rPr>
      </w:pPr>
      <w:del w:id="160" w:author="wenyuyan" w:date="2022-03-03T15:29:00Z">
        <w:r w:rsidDel="00CA03BD">
          <w:rPr>
            <w:rFonts w:ascii="微软雅黑" w:eastAsia="微软雅黑" w:hAnsi="微软雅黑" w:cs="微软雅黑" w:hint="eastAsia"/>
            <w:color w:val="000000"/>
            <w:sz w:val="24"/>
          </w:rPr>
          <w:delText>1、所有考生须在4月10日前注册健康码及通信大数据行程卡，考前14天和考试期间避免参加聚会、聚餐等聚集性活动，减少进入人员密集的公共场所，乘坐交通工具时要做好个人防护。同时须密切关注考点属地疫情防控要求及具体考点的相关通知，遵照具体要求执行。</w:delText>
        </w:r>
      </w:del>
    </w:p>
    <w:p w:rsidR="00C93300" w:rsidDel="00CA03BD" w:rsidRDefault="00DC292F">
      <w:pPr>
        <w:ind w:firstLineChars="200" w:firstLine="480"/>
        <w:rPr>
          <w:del w:id="161" w:author="wenyuyan" w:date="2022-03-03T15:29:00Z"/>
          <w:rFonts w:ascii="微软雅黑" w:eastAsia="微软雅黑" w:hAnsi="微软雅黑" w:cs="微软雅黑"/>
          <w:color w:val="000000"/>
          <w:sz w:val="24"/>
        </w:rPr>
      </w:pPr>
      <w:del w:id="162" w:author="wenyuyan" w:date="2022-03-03T15:29:00Z">
        <w:r w:rsidDel="00CA03BD">
          <w:rPr>
            <w:rFonts w:ascii="微软雅黑" w:eastAsia="微软雅黑" w:hAnsi="微软雅黑" w:cs="微软雅黑" w:hint="eastAsia"/>
            <w:color w:val="000000"/>
            <w:sz w:val="24"/>
          </w:rPr>
          <w:delText>2、考试当天，如考生为正处于隔离医学观察治疗、集中隔离观察期的确诊病例、疑似病例、复检阳性人员、无症状感染者以及健康码非绿码的，不得参加考试。</w:delText>
        </w:r>
      </w:del>
    </w:p>
    <w:p w:rsidR="00C93300" w:rsidDel="00CA03BD" w:rsidRDefault="00DC292F">
      <w:pPr>
        <w:ind w:firstLineChars="200" w:firstLine="480"/>
        <w:rPr>
          <w:del w:id="163" w:author="wenyuyan" w:date="2022-03-03T15:29:00Z"/>
          <w:rFonts w:ascii="微软雅黑" w:eastAsia="微软雅黑" w:hAnsi="微软雅黑" w:cs="微软雅黑"/>
          <w:sz w:val="24"/>
        </w:rPr>
      </w:pPr>
      <w:del w:id="164" w:author="wenyuyan" w:date="2022-03-03T15:29:00Z">
        <w:r w:rsidDel="00CA03BD">
          <w:rPr>
            <w:rFonts w:ascii="微软雅黑" w:eastAsia="微软雅黑" w:hAnsi="微软雅黑" w:cs="微软雅黑" w:hint="eastAsia"/>
            <w:sz w:val="24"/>
          </w:rPr>
          <w:delText>3、所有考生进入考点时须出示考前48小时内核酸检测阴性证明。</w:delText>
        </w:r>
      </w:del>
    </w:p>
    <w:p w:rsidR="00C93300" w:rsidDel="00CA03BD" w:rsidRDefault="00DC292F">
      <w:pPr>
        <w:ind w:firstLineChars="200" w:firstLine="480"/>
        <w:rPr>
          <w:del w:id="165" w:author="wenyuyan" w:date="2022-03-03T15:29:00Z"/>
          <w:rFonts w:ascii="微软雅黑" w:eastAsia="微软雅黑" w:hAnsi="微软雅黑" w:cs="微软雅黑"/>
          <w:color w:val="000000"/>
          <w:sz w:val="24"/>
        </w:rPr>
      </w:pPr>
      <w:del w:id="166" w:author="wenyuyan" w:date="2022-03-03T15:29:00Z">
        <w:r w:rsidDel="00CA03BD">
          <w:rPr>
            <w:rFonts w:ascii="微软雅黑" w:eastAsia="微软雅黑" w:hAnsi="微软雅黑" w:cs="微软雅黑" w:hint="eastAsia"/>
            <w:color w:val="000000"/>
            <w:sz w:val="24"/>
          </w:rPr>
          <w:delText>4、考生应提前至少1小时到达考点，进入考点时要听从现场工作人员指挥，保持安全距离，自觉出示健康码、行程卡及</w:delText>
        </w:r>
      </w:del>
      <w:del w:id="167" w:author="wenyuyan" w:date="2022-03-03T11:52:00Z">
        <w:r w:rsidDel="001703E4">
          <w:rPr>
            <w:rFonts w:ascii="微软雅黑" w:eastAsia="微软雅黑" w:hAnsi="微软雅黑" w:cs="微软雅黑" w:hint="eastAsia"/>
            <w:color w:val="FF0000"/>
            <w:sz w:val="24"/>
            <w:rPrChange w:id="168" w:author="天高云淡" w:date="2022-03-03T11:07:00Z">
              <w:rPr>
                <w:rFonts w:ascii="微软雅黑" w:eastAsia="微软雅黑" w:hAnsi="微软雅黑" w:cs="微软雅黑" w:hint="eastAsia"/>
                <w:color w:val="000000"/>
                <w:sz w:val="24"/>
              </w:rPr>
            </w:rPrChange>
          </w:rPr>
          <w:delText>考点要求的有关健康证明材料</w:delText>
        </w:r>
      </w:del>
      <w:ins w:id="169" w:author="天高云淡" w:date="2022-03-03T11:07:00Z">
        <w:del w:id="170" w:author="wenyuyan" w:date="2022-03-03T11:55:00Z">
          <w:r w:rsidDel="001703E4">
            <w:rPr>
              <w:rFonts w:ascii="微软雅黑" w:eastAsia="微软雅黑" w:hAnsi="微软雅黑" w:cs="微软雅黑" w:hint="eastAsia"/>
              <w:color w:val="FF0000"/>
              <w:sz w:val="24"/>
            </w:rPr>
            <w:delText>（宜具体说明是什么？）</w:delText>
          </w:r>
        </w:del>
      </w:ins>
      <w:del w:id="171" w:author="wenyuyan" w:date="2022-03-03T15:29:00Z">
        <w:r w:rsidDel="00CA03BD">
          <w:rPr>
            <w:rFonts w:ascii="微软雅黑" w:eastAsia="微软雅黑" w:hAnsi="微软雅黑" w:cs="微软雅黑" w:hint="eastAsia"/>
            <w:color w:val="000000"/>
            <w:sz w:val="24"/>
          </w:rPr>
          <w:delText>，接受体温检测。体温≥37.3℃的考生由专业医护人员立即带入临时隔离检查点观察，使用水银温度计进行体温复测，并排查其流行病学史，以确定体温异常原因。经复查体温仍不正常的考生由考点防疫工作小组的工作人员进行研判，作出安排至备用隔离考场进行考试或禁止其考试的决定。</w:delText>
        </w:r>
      </w:del>
    </w:p>
    <w:p w:rsidR="00C93300" w:rsidDel="00CA03BD" w:rsidRDefault="00DC292F">
      <w:pPr>
        <w:ind w:firstLineChars="200" w:firstLine="480"/>
        <w:rPr>
          <w:del w:id="172" w:author="wenyuyan" w:date="2022-03-03T15:29:00Z"/>
          <w:rFonts w:ascii="微软雅黑" w:eastAsia="微软雅黑" w:hAnsi="微软雅黑" w:cs="微软雅黑"/>
          <w:color w:val="000000"/>
          <w:sz w:val="24"/>
        </w:rPr>
      </w:pPr>
      <w:del w:id="173" w:author="wenyuyan" w:date="2022-03-03T15:29:00Z">
        <w:r w:rsidDel="00CA03BD">
          <w:rPr>
            <w:rFonts w:ascii="微软雅黑" w:eastAsia="微软雅黑" w:hAnsi="微软雅黑" w:cs="微软雅黑" w:hint="eastAsia"/>
            <w:color w:val="000000"/>
            <w:sz w:val="24"/>
          </w:rPr>
          <w:delText>5、考生须自备一次性医用口罩或医用外科口罩，除进行人脸识别等必要的身份验证程序外，考试期间须全程规范佩戴口罩。</w:delText>
        </w:r>
      </w:del>
    </w:p>
    <w:p w:rsidR="00C93300" w:rsidDel="00CA03BD" w:rsidRDefault="00DC292F">
      <w:pPr>
        <w:ind w:firstLineChars="200" w:firstLine="480"/>
        <w:rPr>
          <w:del w:id="174" w:author="wenyuyan" w:date="2022-03-03T15:29:00Z"/>
          <w:rFonts w:ascii="微软雅黑" w:eastAsia="微软雅黑" w:hAnsi="微软雅黑" w:cs="微软雅黑"/>
          <w:color w:val="000000"/>
          <w:sz w:val="24"/>
        </w:rPr>
      </w:pPr>
      <w:del w:id="175" w:author="wenyuyan" w:date="2022-03-03T15:29:00Z">
        <w:r w:rsidDel="00CA03BD">
          <w:rPr>
            <w:rFonts w:ascii="微软雅黑" w:eastAsia="微软雅黑" w:hAnsi="微软雅黑" w:cs="微软雅黑" w:hint="eastAsia"/>
            <w:color w:val="000000"/>
            <w:sz w:val="24"/>
          </w:rPr>
          <w:delText>6、考试结束后，考生要按考务工作人员的指令保持安全间距，有序离场。</w:delText>
        </w:r>
      </w:del>
    </w:p>
    <w:p w:rsidR="002138DC" w:rsidDel="00CA03BD" w:rsidRDefault="002138DC">
      <w:pPr>
        <w:ind w:firstLineChars="200" w:firstLine="480"/>
        <w:rPr>
          <w:del w:id="176" w:author="wenyuyan" w:date="2022-03-03T15:29:00Z"/>
          <w:rFonts w:ascii="微软雅黑" w:eastAsia="微软雅黑" w:hAnsi="微软雅黑" w:cs="微软雅黑"/>
          <w:color w:val="000000"/>
          <w:sz w:val="24"/>
        </w:rPr>
      </w:pPr>
    </w:p>
    <w:p w:rsidR="00C93300" w:rsidDel="00CA03BD" w:rsidRDefault="00DC292F">
      <w:pPr>
        <w:ind w:firstLineChars="200" w:firstLine="480"/>
        <w:rPr>
          <w:del w:id="177" w:author="wenyuyan" w:date="2022-03-03T15:29:00Z"/>
          <w:rFonts w:ascii="微软雅黑" w:eastAsia="微软雅黑" w:hAnsi="微软雅黑" w:cs="微软雅黑"/>
          <w:color w:val="000000"/>
          <w:sz w:val="24"/>
        </w:rPr>
      </w:pPr>
      <w:del w:id="178" w:author="wenyuyan" w:date="2022-03-03T15:29:00Z">
        <w:r w:rsidDel="00CA03BD">
          <w:rPr>
            <w:rFonts w:ascii="微软雅黑" w:eastAsia="微软雅黑" w:hAnsi="微软雅黑" w:cs="微软雅黑" w:hint="eastAsia"/>
            <w:color w:val="000000"/>
            <w:sz w:val="24"/>
          </w:rPr>
          <w:delText>附件1：</w:delText>
        </w:r>
        <w:r w:rsidDel="00CA03BD">
          <w:rPr>
            <w:rFonts w:ascii="微软雅黑" w:eastAsia="微软雅黑" w:hAnsi="微软雅黑" w:cs="微软雅黑"/>
            <w:color w:val="000000"/>
            <w:sz w:val="24"/>
          </w:rPr>
          <w:delText xml:space="preserve"> </w:delText>
        </w:r>
        <w:r w:rsidDel="00CA03BD">
          <w:rPr>
            <w:rFonts w:ascii="微软雅黑" w:eastAsia="微软雅黑" w:hAnsi="微软雅黑" w:cs="微软雅黑" w:hint="eastAsia"/>
            <w:color w:val="000000"/>
            <w:sz w:val="24"/>
          </w:rPr>
          <w:delText>《2022年申请成人学士学位广东高校联盟外语水平考试报名流程及注意事项》</w:delText>
        </w:r>
      </w:del>
    </w:p>
    <w:p w:rsidR="00C93300" w:rsidDel="00CA03BD" w:rsidRDefault="00DC292F">
      <w:pPr>
        <w:ind w:firstLineChars="200" w:firstLine="480"/>
        <w:rPr>
          <w:del w:id="179" w:author="wenyuyan" w:date="2022-03-03T15:29:00Z"/>
          <w:rFonts w:ascii="微软雅黑" w:eastAsia="微软雅黑" w:hAnsi="微软雅黑" w:cs="微软雅黑"/>
          <w:color w:val="000000"/>
          <w:sz w:val="24"/>
        </w:rPr>
      </w:pPr>
      <w:del w:id="180" w:author="wenyuyan" w:date="2022-03-03T15:29:00Z">
        <w:r w:rsidDel="00CA03BD">
          <w:rPr>
            <w:rFonts w:ascii="微软雅黑" w:eastAsia="微软雅黑" w:hAnsi="微软雅黑" w:cs="微软雅黑" w:hint="eastAsia"/>
            <w:color w:val="000000"/>
            <w:sz w:val="24"/>
          </w:rPr>
          <w:delText>附件2：</w:delText>
        </w:r>
        <w:r w:rsidDel="00CA03BD">
          <w:rPr>
            <w:rFonts w:ascii="微软雅黑" w:eastAsia="微软雅黑" w:hAnsi="微软雅黑" w:cs="微软雅黑"/>
            <w:color w:val="000000"/>
            <w:sz w:val="24"/>
          </w:rPr>
          <w:delText xml:space="preserve"> </w:delText>
        </w:r>
        <w:r w:rsidDel="00CA03BD">
          <w:rPr>
            <w:rFonts w:ascii="微软雅黑" w:eastAsia="微软雅黑" w:hAnsi="微软雅黑" w:cs="微软雅黑" w:hint="eastAsia"/>
            <w:color w:val="000000"/>
            <w:sz w:val="24"/>
          </w:rPr>
          <w:delText>《申请成人学士学位广东高校联盟外语水平考试报考系统用户手册》</w:delText>
        </w:r>
      </w:del>
    </w:p>
    <w:p w:rsidR="00C93300" w:rsidDel="00CA03BD" w:rsidRDefault="00DC292F">
      <w:pPr>
        <w:ind w:firstLineChars="200" w:firstLine="480"/>
        <w:rPr>
          <w:del w:id="181" w:author="wenyuyan" w:date="2022-03-03T15:29:00Z"/>
          <w:rFonts w:ascii="微软雅黑" w:eastAsia="微软雅黑" w:hAnsi="微软雅黑" w:cs="微软雅黑"/>
          <w:color w:val="000000"/>
          <w:sz w:val="24"/>
        </w:rPr>
      </w:pPr>
      <w:del w:id="182" w:author="wenyuyan" w:date="2022-03-03T15:29:00Z">
        <w:r w:rsidDel="00CA03BD">
          <w:rPr>
            <w:rFonts w:ascii="微软雅黑" w:eastAsia="微软雅黑" w:hAnsi="微软雅黑" w:cs="微软雅黑" w:hint="eastAsia"/>
            <w:color w:val="000000"/>
            <w:sz w:val="24"/>
          </w:rPr>
          <w:delText>附件3：</w:delText>
        </w:r>
        <w:r w:rsidDel="00CA03BD">
          <w:rPr>
            <w:rFonts w:ascii="微软雅黑" w:eastAsia="微软雅黑" w:hAnsi="微软雅黑" w:cs="微软雅黑"/>
            <w:color w:val="000000"/>
            <w:sz w:val="24"/>
          </w:rPr>
          <w:delText xml:space="preserve"> </w:delText>
        </w:r>
        <w:r w:rsidDel="00CA03BD">
          <w:rPr>
            <w:rFonts w:ascii="微软雅黑" w:eastAsia="微软雅黑" w:hAnsi="微软雅黑" w:cs="微软雅黑" w:hint="eastAsia"/>
            <w:color w:val="000000"/>
            <w:sz w:val="24"/>
          </w:rPr>
          <w:delText>《各校外考点相关信息》（只接纳报考语种为“英语”的考生）</w:delText>
        </w:r>
      </w:del>
    </w:p>
    <w:p w:rsidR="002138DC" w:rsidDel="00CA03BD" w:rsidRDefault="002138DC">
      <w:pPr>
        <w:ind w:firstLineChars="200" w:firstLine="480"/>
        <w:rPr>
          <w:del w:id="183" w:author="wenyuyan" w:date="2022-03-03T15:29:00Z"/>
          <w:rFonts w:ascii="微软雅黑" w:eastAsia="微软雅黑" w:hAnsi="微软雅黑" w:cs="微软雅黑"/>
          <w:color w:val="000000"/>
          <w:sz w:val="24"/>
        </w:rPr>
      </w:pPr>
    </w:p>
    <w:p w:rsidR="00C93300" w:rsidDel="00CA03BD" w:rsidRDefault="00DC292F">
      <w:pPr>
        <w:ind w:firstLineChars="1900" w:firstLine="4560"/>
        <w:rPr>
          <w:del w:id="184" w:author="wenyuyan" w:date="2022-03-03T15:29:00Z"/>
          <w:rFonts w:ascii="微软雅黑" w:eastAsia="微软雅黑" w:hAnsi="微软雅黑" w:cs="微软雅黑"/>
          <w:color w:val="000000"/>
          <w:sz w:val="24"/>
        </w:rPr>
      </w:pPr>
      <w:del w:id="185" w:author="wenyuyan" w:date="2022-03-03T15:29:00Z">
        <w:r w:rsidDel="00CA03BD">
          <w:rPr>
            <w:rFonts w:ascii="微软雅黑" w:eastAsia="微软雅黑" w:hAnsi="微软雅黑" w:cs="微软雅黑" w:hint="eastAsia"/>
            <w:color w:val="000000"/>
            <w:sz w:val="24"/>
          </w:rPr>
          <w:delText>华南理工大学继续教育学院</w:delText>
        </w:r>
      </w:del>
    </w:p>
    <w:p w:rsidR="00C93300" w:rsidDel="00CA03BD" w:rsidRDefault="00DC292F">
      <w:pPr>
        <w:pStyle w:val="a4"/>
        <w:shd w:val="clear" w:color="auto" w:fill="FFFFFF"/>
        <w:jc w:val="center"/>
        <w:rPr>
          <w:del w:id="186" w:author="wenyuyan" w:date="2022-03-03T15:29:00Z"/>
          <w:rFonts w:ascii="微软雅黑" w:eastAsia="微软雅黑" w:hAnsi="微软雅黑" w:cs="微软雅黑"/>
          <w:color w:val="000000"/>
        </w:rPr>
      </w:pPr>
      <w:del w:id="187" w:author="wenyuyan" w:date="2022-03-03T15:29:00Z">
        <w:r w:rsidDel="00CA03BD">
          <w:rPr>
            <w:rFonts w:ascii="微软雅黑" w:eastAsia="微软雅黑" w:hAnsi="微软雅黑" w:cs="微软雅黑" w:hint="eastAsia"/>
            <w:color w:val="000000"/>
          </w:rPr>
          <w:delText xml:space="preserve">                                2022年3月3日</w:delText>
        </w:r>
      </w:del>
    </w:p>
    <w:p w:rsidR="00C93300" w:rsidDel="001E7C4F" w:rsidRDefault="00DC292F" w:rsidP="001E7C4F">
      <w:pPr>
        <w:pStyle w:val="a4"/>
        <w:shd w:val="clear" w:color="auto" w:fill="FFFFFF"/>
        <w:snapToGrid w:val="0"/>
        <w:spacing w:line="560" w:lineRule="exact"/>
        <w:rPr>
          <w:del w:id="188" w:author="wenyuyan" w:date="2022-03-03T15:27:00Z"/>
          <w:rFonts w:ascii="Times New Roman" w:eastAsia="黑体" w:hAnsi="Times New Roman" w:cs="Times New Roman"/>
          <w:color w:val="000000"/>
          <w:sz w:val="32"/>
          <w:szCs w:val="32"/>
        </w:rPr>
        <w:pPrChange w:id="189" w:author="wenyuyan" w:date="2022-03-03T15:27:00Z">
          <w:pPr>
            <w:pStyle w:val="a4"/>
            <w:shd w:val="clear" w:color="auto" w:fill="FFFFFF"/>
            <w:snapToGrid w:val="0"/>
            <w:spacing w:line="560" w:lineRule="exact"/>
          </w:pPr>
        </w:pPrChange>
      </w:pPr>
      <w:del w:id="190" w:author="wenyuyan" w:date="2022-03-03T15:29:00Z">
        <w:r w:rsidDel="00CA03BD">
          <w:rPr>
            <w:rFonts w:ascii="仿宋_GB2312" w:eastAsia="仿宋_GB2312" w:hAnsi="仿宋" w:hint="eastAsia"/>
            <w:color w:val="000000"/>
            <w:sz w:val="32"/>
            <w:szCs w:val="32"/>
          </w:rPr>
          <w:br w:type="page"/>
        </w:r>
      </w:del>
      <w:del w:id="191" w:author="wenyuyan" w:date="2022-03-03T15:27:00Z">
        <w:r w:rsidDel="001E7C4F">
          <w:rPr>
            <w:rFonts w:ascii="Times New Roman" w:eastAsia="黑体" w:hAnsi="Times New Roman" w:cs="Times New Roman"/>
            <w:color w:val="000000"/>
            <w:sz w:val="32"/>
            <w:szCs w:val="32"/>
          </w:rPr>
          <w:delText>附件</w:delText>
        </w:r>
        <w:r w:rsidDel="001E7C4F">
          <w:rPr>
            <w:rFonts w:ascii="Times New Roman" w:eastAsia="黑体" w:hAnsi="Times New Roman" w:cs="Times New Roman" w:hint="eastAsia"/>
            <w:color w:val="000000"/>
            <w:sz w:val="32"/>
            <w:szCs w:val="32"/>
          </w:rPr>
          <w:delText>1:</w:delText>
        </w:r>
      </w:del>
    </w:p>
    <w:p w:rsidR="00C93300" w:rsidDel="001E7C4F" w:rsidRDefault="00DC292F" w:rsidP="001E7C4F">
      <w:pPr>
        <w:pStyle w:val="a4"/>
        <w:shd w:val="clear" w:color="auto" w:fill="FFFFFF"/>
        <w:snapToGrid w:val="0"/>
        <w:spacing w:line="560" w:lineRule="exact"/>
        <w:rPr>
          <w:del w:id="192" w:author="wenyuyan" w:date="2022-03-03T15:27:00Z"/>
          <w:rFonts w:ascii="Times New Roman" w:eastAsia="方正小标宋简体" w:hAnsi="Times New Roman" w:cs="Times New Roman"/>
          <w:color w:val="000000"/>
          <w:sz w:val="44"/>
          <w:szCs w:val="44"/>
        </w:rPr>
        <w:pPrChange w:id="193" w:author="wenyuyan" w:date="2022-03-03T15:27:00Z">
          <w:pPr>
            <w:pStyle w:val="a4"/>
            <w:shd w:val="clear" w:color="auto" w:fill="FFFFFF"/>
            <w:adjustRightInd w:val="0"/>
            <w:snapToGrid w:val="0"/>
            <w:spacing w:line="560" w:lineRule="exact"/>
            <w:jc w:val="center"/>
          </w:pPr>
        </w:pPrChange>
      </w:pPr>
      <w:del w:id="194" w:author="wenyuyan" w:date="2022-03-03T15:27:00Z">
        <w:r w:rsidDel="001E7C4F">
          <w:rPr>
            <w:rFonts w:ascii="Times New Roman" w:eastAsia="方正小标宋简体" w:hAnsi="Times New Roman" w:cs="Times New Roman" w:hint="eastAsia"/>
            <w:color w:val="000000"/>
            <w:sz w:val="44"/>
            <w:szCs w:val="44"/>
          </w:rPr>
          <w:delText>2</w:delText>
        </w:r>
        <w:r w:rsidDel="001E7C4F">
          <w:rPr>
            <w:rFonts w:ascii="Times New Roman" w:eastAsia="方正小标宋简体" w:hAnsi="Times New Roman" w:cs="Times New Roman"/>
            <w:color w:val="000000"/>
            <w:sz w:val="44"/>
            <w:szCs w:val="44"/>
          </w:rPr>
          <w:delText>022</w:delText>
        </w:r>
        <w:r w:rsidDel="001E7C4F">
          <w:rPr>
            <w:rFonts w:ascii="Times New Roman" w:eastAsia="方正小标宋简体" w:hAnsi="Times New Roman" w:cs="Times New Roman" w:hint="eastAsia"/>
            <w:color w:val="000000"/>
            <w:sz w:val="44"/>
            <w:szCs w:val="44"/>
          </w:rPr>
          <w:delText>年申请成人学士学位广东高校联盟外语水平考试</w:delText>
        </w:r>
        <w:r w:rsidDel="001E7C4F">
          <w:rPr>
            <w:rFonts w:ascii="Times New Roman" w:eastAsia="方正小标宋简体" w:hAnsi="Times New Roman" w:cs="Times New Roman"/>
            <w:color w:val="000000"/>
            <w:sz w:val="44"/>
            <w:szCs w:val="44"/>
          </w:rPr>
          <w:delText>报名流程及注意事项</w:delText>
        </w:r>
      </w:del>
    </w:p>
    <w:p w:rsidR="00C93300" w:rsidDel="001E7C4F" w:rsidRDefault="00C93300" w:rsidP="001E7C4F">
      <w:pPr>
        <w:pStyle w:val="a4"/>
        <w:shd w:val="clear" w:color="auto" w:fill="FFFFFF"/>
        <w:snapToGrid w:val="0"/>
        <w:spacing w:line="560" w:lineRule="exact"/>
        <w:rPr>
          <w:del w:id="195" w:author="wenyuyan" w:date="2022-03-03T15:27:00Z"/>
          <w:rFonts w:ascii="Times New Roman" w:eastAsia="仿宋" w:hAnsi="Times New Roman" w:cs="Times New Roman"/>
          <w:b/>
          <w:color w:val="000000"/>
          <w:sz w:val="44"/>
          <w:szCs w:val="44"/>
        </w:rPr>
        <w:pPrChange w:id="196" w:author="wenyuyan" w:date="2022-03-03T15:27:00Z">
          <w:pPr>
            <w:pStyle w:val="a4"/>
            <w:shd w:val="clear" w:color="auto" w:fill="FFFFFF"/>
            <w:adjustRightInd w:val="0"/>
            <w:snapToGrid w:val="0"/>
            <w:spacing w:line="560" w:lineRule="exact"/>
          </w:pPr>
        </w:pPrChange>
      </w:pPr>
    </w:p>
    <w:p w:rsidR="00C93300" w:rsidDel="001E7C4F" w:rsidRDefault="00DC292F" w:rsidP="001E7C4F">
      <w:pPr>
        <w:pStyle w:val="a4"/>
        <w:shd w:val="clear" w:color="auto" w:fill="FFFFFF"/>
        <w:snapToGrid w:val="0"/>
        <w:spacing w:line="560" w:lineRule="exact"/>
        <w:rPr>
          <w:del w:id="197" w:author="wenyuyan" w:date="2022-03-03T15:27:00Z"/>
          <w:rFonts w:ascii="Times New Roman" w:eastAsia="黑体" w:hAnsi="Times New Roman" w:cs="Times New Roman"/>
          <w:color w:val="000000"/>
          <w:sz w:val="32"/>
          <w:szCs w:val="32"/>
        </w:rPr>
        <w:pPrChange w:id="198" w:author="wenyuyan" w:date="2022-03-03T15:27:00Z">
          <w:pPr>
            <w:pStyle w:val="a4"/>
            <w:shd w:val="clear" w:color="auto" w:fill="FFFFFF"/>
            <w:adjustRightInd w:val="0"/>
            <w:snapToGrid w:val="0"/>
            <w:spacing w:line="560" w:lineRule="exact"/>
            <w:ind w:firstLineChars="200" w:firstLine="640"/>
          </w:pPr>
        </w:pPrChange>
      </w:pPr>
      <w:del w:id="199" w:author="wenyuyan" w:date="2022-03-03T15:27:00Z">
        <w:r w:rsidDel="001E7C4F">
          <w:rPr>
            <w:rFonts w:ascii="Times New Roman" w:eastAsia="黑体" w:hAnsi="Times New Roman" w:cs="Times New Roman"/>
            <w:color w:val="000000"/>
            <w:sz w:val="32"/>
            <w:szCs w:val="32"/>
          </w:rPr>
          <w:delText>一、报名流程</w:delText>
        </w:r>
      </w:del>
    </w:p>
    <w:p w:rsidR="00C93300" w:rsidDel="001E7C4F" w:rsidRDefault="00DC292F" w:rsidP="001E7C4F">
      <w:pPr>
        <w:pStyle w:val="a4"/>
        <w:shd w:val="clear" w:color="auto" w:fill="FFFFFF"/>
        <w:snapToGrid w:val="0"/>
        <w:spacing w:line="560" w:lineRule="exact"/>
        <w:rPr>
          <w:del w:id="200" w:author="wenyuyan" w:date="2022-03-03T15:27:00Z"/>
          <w:rFonts w:ascii="黑体" w:eastAsia="黑体" w:hAnsi="黑体" w:cs="Times New Roman"/>
          <w:b/>
          <w:sz w:val="32"/>
          <w:szCs w:val="32"/>
        </w:rPr>
        <w:pPrChange w:id="201" w:author="wenyuyan" w:date="2022-03-03T15:27:00Z">
          <w:pPr>
            <w:pStyle w:val="a4"/>
            <w:shd w:val="clear" w:color="auto" w:fill="FFFFFF"/>
            <w:adjustRightInd w:val="0"/>
            <w:snapToGrid w:val="0"/>
            <w:spacing w:line="560" w:lineRule="exact"/>
            <w:ind w:firstLineChars="200" w:firstLine="640"/>
          </w:pPr>
        </w:pPrChange>
      </w:pPr>
      <w:del w:id="202" w:author="wenyuyan" w:date="2022-03-03T15:27:00Z">
        <w:r w:rsidDel="001E7C4F">
          <w:rPr>
            <w:rFonts w:ascii="Times New Roman" w:eastAsia="仿宋_GB2312" w:hAnsi="Times New Roman" w:cs="Times New Roman"/>
            <w:sz w:val="32"/>
            <w:szCs w:val="32"/>
          </w:rPr>
          <w:delText>第一步：</w:delText>
        </w:r>
        <w:r w:rsidDel="001E7C4F">
          <w:rPr>
            <w:rFonts w:ascii="Times New Roman" w:eastAsia="仿宋_GB2312" w:hAnsi="Times New Roman" w:cs="Times New Roman" w:hint="eastAsia"/>
            <w:sz w:val="32"/>
            <w:szCs w:val="32"/>
          </w:rPr>
          <w:delText>电脑上</w:delText>
        </w:r>
        <w:r w:rsidDel="001E7C4F">
          <w:rPr>
            <w:rFonts w:ascii="Times New Roman" w:eastAsia="仿宋_GB2312" w:hAnsi="Times New Roman" w:cs="Times New Roman"/>
            <w:sz w:val="32"/>
            <w:szCs w:val="32"/>
          </w:rPr>
          <w:delText>登录</w:delText>
        </w:r>
        <w:r w:rsidDel="001E7C4F">
          <w:rPr>
            <w:rFonts w:ascii="Times New Roman" w:eastAsia="仿宋_GB2312" w:hAnsi="Times New Roman" w:cs="Times New Roman" w:hint="eastAsia"/>
            <w:sz w:val="32"/>
            <w:szCs w:val="32"/>
          </w:rPr>
          <w:delText>申请成人学士学位广东高校联盟外语水平考试报考系统</w:delText>
        </w:r>
        <w:r w:rsidDel="001E7C4F">
          <w:rPr>
            <w:rFonts w:ascii="Times New Roman" w:eastAsia="仿宋_GB2312" w:hAnsi="Times New Roman"/>
            <w:sz w:val="32"/>
            <w:szCs w:val="32"/>
          </w:rPr>
          <w:delText>（</w:delText>
        </w:r>
        <w:r w:rsidDel="001E7C4F">
          <w:rPr>
            <w:rFonts w:ascii="Times New Roman" w:eastAsia="仿宋_GB2312" w:hAnsi="Times New Roman"/>
            <w:sz w:val="32"/>
            <w:szCs w:val="32"/>
          </w:rPr>
          <w:delText>https://gdxwwy.edu-edu.com/</w:delText>
        </w:r>
        <w:r w:rsidDel="001E7C4F">
          <w:rPr>
            <w:rFonts w:ascii="Times New Roman" w:eastAsia="仿宋_GB2312" w:hAnsi="Times New Roman" w:hint="eastAsia"/>
            <w:sz w:val="32"/>
            <w:szCs w:val="32"/>
          </w:rPr>
          <w:delText>）</w:delText>
        </w:r>
        <w:r w:rsidDel="001E7C4F">
          <w:rPr>
            <w:rFonts w:ascii="Times New Roman" w:eastAsia="仿宋_GB2312" w:hAnsi="Times New Roman" w:cs="Times New Roman"/>
            <w:sz w:val="32"/>
            <w:szCs w:val="32"/>
          </w:rPr>
          <w:delText>，阅读《报</w:delText>
        </w:r>
        <w:r w:rsidDel="001E7C4F">
          <w:rPr>
            <w:rFonts w:ascii="Times New Roman" w:eastAsia="仿宋_GB2312" w:hAnsi="Times New Roman" w:cs="Times New Roman" w:hint="eastAsia"/>
            <w:sz w:val="32"/>
            <w:szCs w:val="32"/>
          </w:rPr>
          <w:delText>名流程</w:delText>
        </w:r>
        <w:r w:rsidDel="001E7C4F">
          <w:rPr>
            <w:rFonts w:ascii="Times New Roman" w:eastAsia="仿宋_GB2312" w:hAnsi="Times New Roman" w:cs="Times New Roman"/>
            <w:sz w:val="32"/>
            <w:szCs w:val="32"/>
          </w:rPr>
          <w:delText>》</w:delText>
        </w:r>
        <w:r w:rsidDel="001E7C4F">
          <w:rPr>
            <w:rFonts w:ascii="Times New Roman" w:eastAsia="仿宋_GB2312" w:hAnsi="Times New Roman" w:cs="Times New Roman" w:hint="eastAsia"/>
            <w:sz w:val="32"/>
            <w:szCs w:val="32"/>
          </w:rPr>
          <w:delText>和《报考须知》</w:delText>
        </w:r>
        <w:r w:rsidDel="001E7C4F">
          <w:rPr>
            <w:rFonts w:ascii="Times New Roman" w:eastAsia="仿宋_GB2312" w:hAnsi="Times New Roman" w:cs="Times New Roman"/>
            <w:sz w:val="32"/>
            <w:szCs w:val="32"/>
          </w:rPr>
          <w:delText>，新生</w:delText>
        </w:r>
        <w:r w:rsidDel="001E7C4F">
          <w:rPr>
            <w:rFonts w:ascii="Times New Roman" w:eastAsia="仿宋_GB2312" w:hAnsi="Times New Roman" w:cs="Times New Roman" w:hint="eastAsia"/>
            <w:sz w:val="32"/>
            <w:szCs w:val="32"/>
          </w:rPr>
          <w:delText>先点击考生注册，</w:delText>
        </w:r>
        <w:r w:rsidDel="001E7C4F">
          <w:rPr>
            <w:rFonts w:ascii="Times New Roman" w:eastAsia="仿宋_GB2312" w:hAnsi="Times New Roman" w:cs="Times New Roman"/>
            <w:sz w:val="32"/>
            <w:szCs w:val="32"/>
          </w:rPr>
          <w:delText>填写个人信息进行注册</w:delText>
        </w:r>
        <w:r w:rsidDel="001E7C4F">
          <w:rPr>
            <w:rFonts w:ascii="Times New Roman" w:eastAsia="仿宋_GB2312" w:hAnsi="Times New Roman" w:cs="Times New Roman" w:hint="eastAsia"/>
            <w:b/>
            <w:sz w:val="32"/>
            <w:szCs w:val="32"/>
          </w:rPr>
          <w:delText>。</w:delText>
        </w:r>
        <w:r w:rsidDel="001E7C4F">
          <w:rPr>
            <w:rFonts w:ascii="Times New Roman" w:eastAsia="仿宋_GB2312" w:hAnsi="Times New Roman" w:cs="Times New Roman"/>
            <w:sz w:val="32"/>
            <w:szCs w:val="32"/>
          </w:rPr>
          <w:delText>已</w:delText>
        </w:r>
        <w:r w:rsidDel="001E7C4F">
          <w:rPr>
            <w:rFonts w:ascii="Times New Roman" w:eastAsia="仿宋_GB2312" w:hAnsi="Times New Roman" w:cs="Times New Roman" w:hint="eastAsia"/>
            <w:sz w:val="32"/>
            <w:szCs w:val="32"/>
          </w:rPr>
          <w:delText>通过</w:delText>
        </w:r>
      </w:del>
      <w:ins w:id="203" w:author="天高云淡" w:date="2022-03-03T11:11:00Z">
        <w:del w:id="204" w:author="wenyuyan" w:date="2022-03-03T15:27:00Z">
          <w:r w:rsidDel="001E7C4F">
            <w:rPr>
              <w:rFonts w:ascii="黑体" w:eastAsia="黑体" w:hAnsi="黑体" w:hint="eastAsia"/>
              <w:color w:val="C00000"/>
              <w:sz w:val="32"/>
              <w:szCs w:val="32"/>
              <w:u w:val="single"/>
            </w:rPr>
            <w:delText>华南理</w:delText>
          </w:r>
          <w:r w:rsidDel="001E7C4F">
            <w:rPr>
              <w:rFonts w:ascii="黑体" w:eastAsia="黑体" w:hAnsi="黑体"/>
              <w:color w:val="C00000"/>
              <w:sz w:val="32"/>
              <w:szCs w:val="32"/>
              <w:u w:val="single"/>
            </w:rPr>
            <w:delText>工大学</w:delText>
          </w:r>
        </w:del>
      </w:ins>
      <w:del w:id="205" w:author="wenyuyan" w:date="2022-03-03T15:27:00Z">
        <w:r w:rsidDel="001E7C4F">
          <w:rPr>
            <w:rFonts w:ascii="Times New Roman" w:eastAsia="仿宋_GB2312" w:hAnsi="Times New Roman" w:cs="Times New Roman" w:hint="eastAsia"/>
            <w:sz w:val="32"/>
            <w:szCs w:val="32"/>
          </w:rPr>
          <w:delText>学位授予院校</w:delText>
        </w:r>
        <w:r w:rsidDel="001E7C4F">
          <w:rPr>
            <w:rFonts w:ascii="Times New Roman" w:eastAsia="仿宋_GB2312" w:hAnsi="Times New Roman" w:cs="Times New Roman"/>
            <w:sz w:val="32"/>
            <w:szCs w:val="32"/>
          </w:rPr>
          <w:delText>注册</w:delText>
        </w:r>
        <w:r w:rsidDel="001E7C4F">
          <w:rPr>
            <w:rFonts w:ascii="Times New Roman" w:eastAsia="仿宋_GB2312" w:hAnsi="Times New Roman" w:cs="Times New Roman" w:hint="eastAsia"/>
            <w:sz w:val="32"/>
            <w:szCs w:val="32"/>
          </w:rPr>
          <w:delText>的</w:delText>
        </w:r>
        <w:r w:rsidDel="001E7C4F">
          <w:rPr>
            <w:rFonts w:ascii="Times New Roman" w:eastAsia="仿宋_GB2312" w:hAnsi="Times New Roman" w:cs="Times New Roman"/>
            <w:sz w:val="32"/>
            <w:szCs w:val="32"/>
          </w:rPr>
          <w:delText>考生可</w:delText>
        </w:r>
        <w:r w:rsidDel="001E7C4F">
          <w:rPr>
            <w:rFonts w:ascii="黑体" w:eastAsia="黑体" w:hAnsi="黑体" w:cs="Times New Roman" w:hint="eastAsia"/>
            <w:b/>
            <w:color w:val="C00000"/>
            <w:sz w:val="32"/>
            <w:szCs w:val="32"/>
            <w:u w:val="single"/>
          </w:rPr>
          <w:delText>凭</w:delText>
        </w:r>
        <w:r w:rsidDel="001E7C4F">
          <w:rPr>
            <w:rFonts w:ascii="黑体" w:eastAsia="黑体" w:hAnsi="黑体" w:cs="Times New Roman"/>
            <w:b/>
            <w:color w:val="C00000"/>
            <w:sz w:val="32"/>
            <w:szCs w:val="32"/>
            <w:u w:val="single"/>
          </w:rPr>
          <w:delText>身份证</w:delText>
        </w:r>
        <w:r w:rsidDel="001E7C4F">
          <w:rPr>
            <w:rFonts w:ascii="黑体" w:eastAsia="黑体" w:hAnsi="黑体" w:cs="Times New Roman" w:hint="eastAsia"/>
            <w:b/>
            <w:color w:val="C00000"/>
            <w:sz w:val="32"/>
            <w:szCs w:val="32"/>
            <w:u w:val="single"/>
          </w:rPr>
          <w:delText>号与</w:delText>
        </w:r>
        <w:r w:rsidDel="001E7C4F">
          <w:rPr>
            <w:rFonts w:ascii="黑体" w:eastAsia="黑体" w:hAnsi="黑体" w:cs="Times New Roman"/>
            <w:b/>
            <w:color w:val="C00000"/>
            <w:sz w:val="32"/>
            <w:szCs w:val="32"/>
            <w:u w:val="single"/>
          </w:rPr>
          <w:delText>密码</w:delText>
        </w:r>
        <w:r w:rsidDel="001E7C4F">
          <w:rPr>
            <w:rFonts w:ascii="黑体" w:eastAsia="黑体" w:hAnsi="黑体" w:cs="Times New Roman" w:hint="eastAsia"/>
            <w:b/>
            <w:color w:val="C00000"/>
            <w:sz w:val="32"/>
            <w:szCs w:val="32"/>
            <w:u w:val="single"/>
          </w:rPr>
          <w:delText>（初始密码</w:delText>
        </w:r>
        <w:r w:rsidDel="001E7C4F">
          <w:rPr>
            <w:rFonts w:ascii="黑体" w:eastAsia="黑体" w:hAnsi="黑体" w:cs="Times New Roman"/>
            <w:b/>
            <w:color w:val="C00000"/>
            <w:sz w:val="32"/>
            <w:szCs w:val="32"/>
            <w:u w:val="single"/>
          </w:rPr>
          <w:delText>为：</w:delText>
        </w:r>
        <w:r w:rsidDel="001E7C4F">
          <w:rPr>
            <w:rFonts w:ascii="黑体" w:eastAsia="黑体" w:hAnsi="黑体" w:cs="Times New Roman" w:hint="eastAsia"/>
            <w:b/>
            <w:color w:val="C00000"/>
            <w:sz w:val="32"/>
            <w:szCs w:val="32"/>
            <w:u w:val="single"/>
          </w:rPr>
          <w:delText>123456</w:delText>
        </w:r>
        <w:r w:rsidDel="001E7C4F">
          <w:rPr>
            <w:rFonts w:ascii="黑体" w:eastAsia="黑体" w:hAnsi="黑体" w:cs="Times New Roman"/>
            <w:b/>
            <w:color w:val="C00000"/>
            <w:sz w:val="32"/>
            <w:szCs w:val="32"/>
            <w:u w:val="single"/>
          </w:rPr>
          <w:delText>）</w:delText>
        </w:r>
        <w:r w:rsidDel="001E7C4F">
          <w:rPr>
            <w:rFonts w:ascii="Times New Roman" w:eastAsia="仿宋_GB2312" w:hAnsi="Times New Roman" w:cs="Times New Roman"/>
            <w:sz w:val="32"/>
            <w:szCs w:val="32"/>
          </w:rPr>
          <w:delText>直接登录</w:delText>
        </w:r>
        <w:r w:rsidDel="001E7C4F">
          <w:rPr>
            <w:rFonts w:ascii="Times New Roman" w:eastAsia="仿宋_GB2312" w:hAnsi="Times New Roman" w:cs="Times New Roman" w:hint="eastAsia"/>
            <w:sz w:val="32"/>
            <w:szCs w:val="32"/>
          </w:rPr>
          <w:delText>，</w:delText>
        </w:r>
        <w:r w:rsidDel="001E7C4F">
          <w:rPr>
            <w:rFonts w:ascii="黑体" w:eastAsia="黑体" w:hAnsi="黑体" w:cs="黑体" w:hint="eastAsia"/>
            <w:b/>
            <w:color w:val="C00000"/>
            <w:sz w:val="32"/>
            <w:szCs w:val="32"/>
            <w:u w:val="single"/>
          </w:rPr>
          <w:delText>登录后按操作流程进行密码修改</w:delText>
        </w:r>
        <w:r w:rsidDel="001E7C4F">
          <w:rPr>
            <w:rFonts w:ascii="黑体" w:eastAsia="黑体" w:hAnsi="黑体" w:cs="黑体" w:hint="eastAsia"/>
            <w:b/>
            <w:color w:val="C00000"/>
            <w:sz w:val="32"/>
            <w:szCs w:val="32"/>
          </w:rPr>
          <w:delText>。</w:delText>
        </w:r>
        <w:r w:rsidDel="001E7C4F">
          <w:rPr>
            <w:rFonts w:ascii="黑体" w:eastAsia="黑体" w:hAnsi="黑体" w:cs="Times New Roman" w:hint="eastAsia"/>
            <w:b/>
            <w:sz w:val="32"/>
            <w:szCs w:val="32"/>
          </w:rPr>
          <w:delText>（备注：该系统只支持</w:delText>
        </w:r>
        <w:r w:rsidDel="001E7C4F">
          <w:rPr>
            <w:rFonts w:ascii="微软雅黑" w:eastAsia="微软雅黑" w:hAnsi="微软雅黑" w:hint="eastAsia"/>
            <w:color w:val="C00000"/>
            <w:sz w:val="32"/>
            <w:szCs w:val="32"/>
            <w:shd w:val="clear" w:color="auto" w:fill="FFFFFF"/>
          </w:rPr>
          <w:delText>带摄像头</w:delText>
        </w:r>
      </w:del>
      <w:ins w:id="206" w:author="天高云淡" w:date="2022-03-03T11:10:00Z">
        <w:del w:id="207" w:author="wenyuyan" w:date="2022-03-03T15:27:00Z">
          <w:r w:rsidDel="001E7C4F">
            <w:rPr>
              <w:rFonts w:ascii="微软雅黑" w:eastAsia="微软雅黑" w:hAnsi="微软雅黑" w:hint="eastAsia"/>
              <w:color w:val="C00000"/>
              <w:sz w:val="32"/>
              <w:szCs w:val="32"/>
              <w:shd w:val="clear" w:color="auto" w:fill="FFFFFF"/>
            </w:rPr>
            <w:delText>的</w:delText>
          </w:r>
        </w:del>
      </w:ins>
      <w:del w:id="208" w:author="wenyuyan" w:date="2022-03-03T15:27:00Z">
        <w:r w:rsidDel="001E7C4F">
          <w:rPr>
            <w:rFonts w:ascii="黑体" w:eastAsia="黑体" w:hAnsi="黑体" w:cs="Times New Roman" w:hint="eastAsia"/>
            <w:b/>
            <w:sz w:val="32"/>
            <w:szCs w:val="32"/>
          </w:rPr>
          <w:delText>电脑操作）</w:delText>
        </w:r>
      </w:del>
    </w:p>
    <w:p w:rsidR="00C93300" w:rsidDel="001E7C4F" w:rsidRDefault="00DC292F" w:rsidP="001E7C4F">
      <w:pPr>
        <w:pStyle w:val="a4"/>
        <w:shd w:val="clear" w:color="auto" w:fill="FFFFFF"/>
        <w:snapToGrid w:val="0"/>
        <w:spacing w:line="560" w:lineRule="exact"/>
        <w:rPr>
          <w:del w:id="209" w:author="wenyuyan" w:date="2022-03-03T15:27:00Z"/>
          <w:rFonts w:ascii="Times New Roman" w:eastAsia="仿宋_GB2312" w:hAnsi="Times New Roman"/>
          <w:sz w:val="32"/>
          <w:szCs w:val="32"/>
        </w:rPr>
        <w:pPrChange w:id="210" w:author="wenyuyan" w:date="2022-03-03T15:27:00Z">
          <w:pPr>
            <w:adjustRightInd w:val="0"/>
            <w:snapToGrid w:val="0"/>
            <w:spacing w:line="560" w:lineRule="exact"/>
            <w:ind w:firstLineChars="200" w:firstLine="640"/>
          </w:pPr>
        </w:pPrChange>
      </w:pPr>
      <w:del w:id="211" w:author="wenyuyan" w:date="2022-03-03T15:27:00Z">
        <w:r w:rsidDel="001E7C4F">
          <w:rPr>
            <w:rFonts w:ascii="Times New Roman" w:eastAsia="仿宋_GB2312" w:hAnsi="Times New Roman"/>
            <w:sz w:val="32"/>
            <w:szCs w:val="32"/>
          </w:rPr>
          <w:delText>第二步：</w:delText>
        </w:r>
        <w:r w:rsidDel="001E7C4F">
          <w:rPr>
            <w:rFonts w:ascii="Times New Roman" w:eastAsia="仿宋_GB2312" w:hAnsi="Times New Roman" w:hint="eastAsia"/>
            <w:sz w:val="32"/>
            <w:szCs w:val="32"/>
          </w:rPr>
          <w:delText>新生登录系统注册</w:delText>
        </w:r>
        <w:r w:rsidDel="001E7C4F">
          <w:rPr>
            <w:rFonts w:ascii="Times New Roman" w:eastAsia="仿宋_GB2312" w:hAnsi="Times New Roman"/>
            <w:sz w:val="32"/>
            <w:szCs w:val="32"/>
          </w:rPr>
          <w:delText>后</w:delText>
        </w:r>
        <w:r w:rsidDel="001E7C4F">
          <w:rPr>
            <w:rFonts w:ascii="Times New Roman" w:eastAsia="仿宋_GB2312" w:hAnsi="Times New Roman" w:hint="eastAsia"/>
            <w:sz w:val="32"/>
            <w:szCs w:val="32"/>
          </w:rPr>
          <w:delText>，点击个人头像，上传二代身份证照片，并通过摄像头进行系统现场拍照作人脸验证，系统将自动核验考生信息（如审核不通过，请考生重新调整坐姿进行现场拍照）</w:delText>
        </w:r>
        <w:r w:rsidDel="001E7C4F">
          <w:rPr>
            <w:rFonts w:ascii="Times New Roman" w:eastAsia="仿宋_GB2312" w:hAnsi="Times New Roman"/>
            <w:sz w:val="32"/>
            <w:szCs w:val="32"/>
          </w:rPr>
          <w:delText>。</w:delText>
        </w:r>
      </w:del>
    </w:p>
    <w:p w:rsidR="00C93300" w:rsidDel="001E7C4F" w:rsidRDefault="00DC292F" w:rsidP="001E7C4F">
      <w:pPr>
        <w:pStyle w:val="a4"/>
        <w:shd w:val="clear" w:color="auto" w:fill="FFFFFF"/>
        <w:snapToGrid w:val="0"/>
        <w:spacing w:line="560" w:lineRule="exact"/>
        <w:rPr>
          <w:del w:id="212" w:author="wenyuyan" w:date="2022-03-03T15:27:00Z"/>
          <w:rFonts w:ascii="Times New Roman" w:eastAsia="仿宋_GB2312" w:hAnsi="Times New Roman"/>
          <w:sz w:val="32"/>
          <w:szCs w:val="32"/>
        </w:rPr>
        <w:pPrChange w:id="213" w:author="wenyuyan" w:date="2022-03-03T15:27:00Z">
          <w:pPr>
            <w:adjustRightInd w:val="0"/>
            <w:snapToGrid w:val="0"/>
            <w:spacing w:line="560" w:lineRule="exact"/>
            <w:ind w:firstLineChars="200" w:firstLine="640"/>
          </w:pPr>
        </w:pPrChange>
      </w:pPr>
      <w:del w:id="214" w:author="wenyuyan" w:date="2022-03-03T15:27:00Z">
        <w:r w:rsidDel="001E7C4F">
          <w:rPr>
            <w:rFonts w:ascii="Times New Roman" w:eastAsia="仿宋_GB2312" w:hAnsi="Times New Roman"/>
            <w:sz w:val="32"/>
            <w:szCs w:val="32"/>
          </w:rPr>
          <w:delText>第三步：</w:delText>
        </w:r>
        <w:r w:rsidDel="001E7C4F">
          <w:rPr>
            <w:rFonts w:ascii="Times New Roman" w:eastAsia="仿宋_GB2312" w:hAnsi="Times New Roman" w:hint="eastAsia"/>
            <w:sz w:val="32"/>
            <w:szCs w:val="32"/>
          </w:rPr>
          <w:delText>系统审核通过后，点击考试报名，按系统提示选择报考科目及考试考点。</w:delText>
        </w:r>
      </w:del>
    </w:p>
    <w:p w:rsidR="00C93300" w:rsidDel="001E7C4F" w:rsidRDefault="00DC292F" w:rsidP="001E7C4F">
      <w:pPr>
        <w:pStyle w:val="a4"/>
        <w:shd w:val="clear" w:color="auto" w:fill="FFFFFF"/>
        <w:snapToGrid w:val="0"/>
        <w:spacing w:line="560" w:lineRule="exact"/>
        <w:rPr>
          <w:del w:id="215" w:author="wenyuyan" w:date="2022-03-03T15:27:00Z"/>
          <w:rFonts w:ascii="黑体" w:eastAsia="黑体" w:hAnsi="黑体"/>
          <w:color w:val="C00000"/>
          <w:sz w:val="32"/>
          <w:szCs w:val="32"/>
        </w:rPr>
        <w:pPrChange w:id="216" w:author="wenyuyan" w:date="2022-03-03T15:27:00Z">
          <w:pPr>
            <w:adjustRightInd w:val="0"/>
            <w:snapToGrid w:val="0"/>
            <w:spacing w:line="560" w:lineRule="exact"/>
            <w:ind w:firstLineChars="200" w:firstLine="640"/>
          </w:pPr>
        </w:pPrChange>
      </w:pPr>
      <w:del w:id="217" w:author="wenyuyan" w:date="2022-03-03T15:27:00Z">
        <w:r w:rsidDel="001E7C4F">
          <w:rPr>
            <w:rFonts w:ascii="黑体" w:eastAsia="黑体" w:hAnsi="黑体" w:hint="eastAsia"/>
            <w:color w:val="C00000"/>
            <w:sz w:val="32"/>
            <w:szCs w:val="32"/>
          </w:rPr>
          <w:delText>注</w:delText>
        </w:r>
        <w:r w:rsidDel="001E7C4F">
          <w:rPr>
            <w:rFonts w:ascii="黑体" w:eastAsia="黑体" w:hAnsi="黑体"/>
            <w:color w:val="C00000"/>
            <w:sz w:val="32"/>
            <w:szCs w:val="32"/>
          </w:rPr>
          <w:delText>：</w:delText>
        </w:r>
        <w:r w:rsidDel="001E7C4F">
          <w:rPr>
            <w:rFonts w:ascii="黑体" w:eastAsia="黑体" w:hAnsi="黑体"/>
            <w:color w:val="C00000"/>
            <w:sz w:val="32"/>
            <w:szCs w:val="32"/>
            <w:u w:val="single"/>
          </w:rPr>
          <w:delText>已</w:delText>
        </w:r>
        <w:r w:rsidDel="001E7C4F">
          <w:rPr>
            <w:rFonts w:ascii="黑体" w:eastAsia="黑体" w:hAnsi="黑体" w:hint="eastAsia"/>
            <w:color w:val="C00000"/>
            <w:sz w:val="32"/>
            <w:szCs w:val="32"/>
            <w:u w:val="single"/>
          </w:rPr>
          <w:delText>通过华南理</w:delText>
        </w:r>
        <w:r w:rsidDel="001E7C4F">
          <w:rPr>
            <w:rFonts w:ascii="黑体" w:eastAsia="黑体" w:hAnsi="黑体"/>
            <w:color w:val="C00000"/>
            <w:sz w:val="32"/>
            <w:szCs w:val="32"/>
            <w:u w:val="single"/>
          </w:rPr>
          <w:delText>工大学注册</w:delText>
        </w:r>
        <w:r w:rsidDel="001E7C4F">
          <w:rPr>
            <w:rFonts w:ascii="黑体" w:eastAsia="黑体" w:hAnsi="黑体" w:hint="eastAsia"/>
            <w:color w:val="C00000"/>
            <w:sz w:val="32"/>
            <w:szCs w:val="32"/>
            <w:u w:val="single"/>
          </w:rPr>
          <w:delText>的</w:delText>
        </w:r>
        <w:r w:rsidDel="001E7C4F">
          <w:rPr>
            <w:rFonts w:ascii="黑体" w:eastAsia="黑体" w:hAnsi="黑体"/>
            <w:color w:val="C00000"/>
            <w:sz w:val="32"/>
            <w:szCs w:val="32"/>
            <w:u w:val="single"/>
          </w:rPr>
          <w:delText>考生</w:delText>
        </w:r>
        <w:r w:rsidDel="001E7C4F">
          <w:rPr>
            <w:rFonts w:ascii="黑体" w:eastAsia="黑体" w:hAnsi="黑体" w:hint="eastAsia"/>
            <w:color w:val="C00000"/>
            <w:sz w:val="32"/>
            <w:szCs w:val="32"/>
            <w:u w:val="single"/>
          </w:rPr>
          <w:delText>登录</w:delText>
        </w:r>
        <w:r w:rsidDel="001E7C4F">
          <w:rPr>
            <w:rFonts w:ascii="黑体" w:eastAsia="黑体" w:hAnsi="黑体"/>
            <w:color w:val="C00000"/>
            <w:sz w:val="32"/>
            <w:szCs w:val="32"/>
            <w:u w:val="single"/>
          </w:rPr>
          <w:delText>后</w:delText>
        </w:r>
        <w:r w:rsidDel="001E7C4F">
          <w:rPr>
            <w:rFonts w:ascii="黑体" w:eastAsia="黑体" w:hAnsi="黑体" w:hint="eastAsia"/>
            <w:color w:val="C00000"/>
            <w:sz w:val="32"/>
            <w:szCs w:val="32"/>
            <w:u w:val="single"/>
          </w:rPr>
          <w:delText>如没</w:delText>
        </w:r>
        <w:r w:rsidDel="001E7C4F">
          <w:rPr>
            <w:rFonts w:ascii="黑体" w:eastAsia="黑体" w:hAnsi="黑体"/>
            <w:color w:val="C00000"/>
            <w:sz w:val="32"/>
            <w:szCs w:val="32"/>
            <w:u w:val="single"/>
          </w:rPr>
          <w:delText>有照片</w:delText>
        </w:r>
        <w:r w:rsidDel="001E7C4F">
          <w:rPr>
            <w:rFonts w:ascii="黑体" w:eastAsia="黑体" w:hAnsi="黑体" w:hint="eastAsia"/>
            <w:color w:val="C00000"/>
            <w:sz w:val="32"/>
            <w:szCs w:val="32"/>
            <w:u w:val="single"/>
          </w:rPr>
          <w:delText>，按第</w:delText>
        </w:r>
        <w:r w:rsidDel="001E7C4F">
          <w:rPr>
            <w:rFonts w:ascii="黑体" w:eastAsia="黑体" w:hAnsi="黑体"/>
            <w:color w:val="C00000"/>
            <w:sz w:val="32"/>
            <w:szCs w:val="32"/>
            <w:u w:val="single"/>
          </w:rPr>
          <w:delText>二、三步操作进行。</w:delText>
        </w:r>
        <w:r w:rsidDel="001E7C4F">
          <w:rPr>
            <w:rFonts w:ascii="黑体" w:eastAsia="黑体" w:hAnsi="黑体" w:hint="eastAsia"/>
            <w:color w:val="C00000"/>
            <w:sz w:val="32"/>
            <w:szCs w:val="32"/>
            <w:u w:val="single"/>
          </w:rPr>
          <w:delText>如有</w:delText>
        </w:r>
        <w:r w:rsidDel="001E7C4F">
          <w:rPr>
            <w:rFonts w:ascii="黑体" w:eastAsia="黑体" w:hAnsi="黑体"/>
            <w:color w:val="C00000"/>
            <w:sz w:val="32"/>
            <w:szCs w:val="32"/>
            <w:u w:val="single"/>
          </w:rPr>
          <w:delText>照片直接核对个人信息无误后</w:delText>
        </w:r>
        <w:r w:rsidDel="001E7C4F">
          <w:rPr>
            <w:rFonts w:ascii="黑体" w:eastAsia="黑体" w:hAnsi="黑体" w:hint="eastAsia"/>
            <w:color w:val="C00000"/>
            <w:sz w:val="32"/>
            <w:szCs w:val="32"/>
            <w:u w:val="single"/>
          </w:rPr>
          <w:delText>，</w:delText>
        </w:r>
        <w:r w:rsidDel="001E7C4F">
          <w:rPr>
            <w:rFonts w:ascii="黑体" w:eastAsia="黑体" w:hAnsi="黑体"/>
            <w:color w:val="C00000"/>
            <w:sz w:val="32"/>
            <w:szCs w:val="32"/>
            <w:u w:val="single"/>
          </w:rPr>
          <w:delText>点击</w:delText>
        </w:r>
        <w:r w:rsidDel="001E7C4F">
          <w:rPr>
            <w:rFonts w:ascii="黑体" w:eastAsia="黑体" w:hAnsi="黑体" w:hint="eastAsia"/>
            <w:color w:val="C00000"/>
            <w:sz w:val="32"/>
            <w:szCs w:val="32"/>
            <w:u w:val="single"/>
          </w:rPr>
          <w:delText>考试</w:delText>
        </w:r>
        <w:r w:rsidDel="001E7C4F">
          <w:rPr>
            <w:rFonts w:ascii="黑体" w:eastAsia="黑体" w:hAnsi="黑体"/>
            <w:color w:val="C00000"/>
            <w:sz w:val="32"/>
            <w:szCs w:val="32"/>
            <w:u w:val="single"/>
          </w:rPr>
          <w:delText>报名，</w:delText>
        </w:r>
        <w:r w:rsidDel="001E7C4F">
          <w:rPr>
            <w:rFonts w:ascii="黑体" w:eastAsia="黑体" w:hAnsi="黑体" w:hint="eastAsia"/>
            <w:color w:val="C00000"/>
            <w:sz w:val="32"/>
            <w:szCs w:val="32"/>
            <w:u w:val="single"/>
          </w:rPr>
          <w:delText>按</w:delText>
        </w:r>
        <w:r w:rsidDel="001E7C4F">
          <w:rPr>
            <w:rFonts w:ascii="黑体" w:eastAsia="黑体" w:hAnsi="黑体"/>
            <w:color w:val="C00000"/>
            <w:sz w:val="32"/>
            <w:szCs w:val="32"/>
            <w:u w:val="single"/>
          </w:rPr>
          <w:delText>系统提示选择报考科目及考试考点。</w:delText>
        </w:r>
      </w:del>
    </w:p>
    <w:p w:rsidR="00C93300" w:rsidDel="001E7C4F" w:rsidRDefault="00DC292F" w:rsidP="001E7C4F">
      <w:pPr>
        <w:pStyle w:val="a4"/>
        <w:shd w:val="clear" w:color="auto" w:fill="FFFFFF"/>
        <w:snapToGrid w:val="0"/>
        <w:spacing w:line="560" w:lineRule="exact"/>
        <w:rPr>
          <w:del w:id="218" w:author="wenyuyan" w:date="2022-03-03T15:27:00Z"/>
          <w:rFonts w:ascii="Times New Roman" w:eastAsia="仿宋_GB2312" w:hAnsi="Times New Roman"/>
          <w:sz w:val="32"/>
          <w:szCs w:val="32"/>
        </w:rPr>
        <w:pPrChange w:id="219" w:author="wenyuyan" w:date="2022-03-03T15:27:00Z">
          <w:pPr>
            <w:adjustRightInd w:val="0"/>
            <w:snapToGrid w:val="0"/>
            <w:spacing w:line="560" w:lineRule="exact"/>
            <w:ind w:firstLineChars="200" w:firstLine="640"/>
          </w:pPr>
        </w:pPrChange>
      </w:pPr>
      <w:del w:id="220" w:author="wenyuyan" w:date="2022-03-03T15:27:00Z">
        <w:r w:rsidDel="001E7C4F">
          <w:rPr>
            <w:rFonts w:ascii="Times New Roman" w:eastAsia="仿宋_GB2312" w:hAnsi="Times New Roman" w:hint="eastAsia"/>
            <w:sz w:val="32"/>
            <w:szCs w:val="32"/>
          </w:rPr>
          <w:delText>第四步：资格审核。经华南理</w:delText>
        </w:r>
        <w:r w:rsidDel="001E7C4F">
          <w:rPr>
            <w:rFonts w:ascii="Times New Roman" w:eastAsia="仿宋_GB2312" w:hAnsi="Times New Roman"/>
            <w:sz w:val="32"/>
            <w:szCs w:val="32"/>
          </w:rPr>
          <w:delText>工大学</w:delText>
        </w:r>
        <w:r w:rsidDel="001E7C4F">
          <w:rPr>
            <w:rFonts w:ascii="Times New Roman" w:eastAsia="仿宋_GB2312" w:hAnsi="Times New Roman" w:hint="eastAsia"/>
            <w:sz w:val="32"/>
            <w:szCs w:val="32"/>
          </w:rPr>
          <w:delText>确认报考信息后，系统将发送信息到注册手机，提示审核结果。</w:delText>
        </w:r>
      </w:del>
    </w:p>
    <w:p w:rsidR="00C93300" w:rsidDel="001E7C4F" w:rsidRDefault="00DC292F" w:rsidP="001E7C4F">
      <w:pPr>
        <w:pStyle w:val="a4"/>
        <w:shd w:val="clear" w:color="auto" w:fill="FFFFFF"/>
        <w:snapToGrid w:val="0"/>
        <w:spacing w:line="560" w:lineRule="exact"/>
        <w:rPr>
          <w:del w:id="221" w:author="wenyuyan" w:date="2022-03-03T15:27:00Z"/>
          <w:rFonts w:ascii="Times New Roman" w:eastAsia="仿宋_GB2312" w:hAnsi="Times New Roman"/>
          <w:bCs/>
          <w:sz w:val="32"/>
          <w:szCs w:val="32"/>
        </w:rPr>
        <w:pPrChange w:id="222" w:author="wenyuyan" w:date="2022-03-03T15:27:00Z">
          <w:pPr>
            <w:adjustRightInd w:val="0"/>
            <w:snapToGrid w:val="0"/>
            <w:spacing w:line="560" w:lineRule="exact"/>
            <w:ind w:firstLineChars="200" w:firstLine="640"/>
          </w:pPr>
        </w:pPrChange>
      </w:pPr>
      <w:del w:id="223" w:author="wenyuyan" w:date="2022-03-03T15:27:00Z">
        <w:r w:rsidDel="001E7C4F">
          <w:rPr>
            <w:rFonts w:ascii="Times New Roman" w:eastAsia="仿宋_GB2312" w:hAnsi="Times New Roman"/>
            <w:sz w:val="32"/>
            <w:szCs w:val="32"/>
          </w:rPr>
          <w:delText>第</w:delText>
        </w:r>
        <w:r w:rsidDel="001E7C4F">
          <w:rPr>
            <w:rFonts w:ascii="Times New Roman" w:eastAsia="仿宋_GB2312" w:hAnsi="Times New Roman" w:hint="eastAsia"/>
            <w:sz w:val="32"/>
            <w:szCs w:val="32"/>
          </w:rPr>
          <w:delText>五</w:delText>
        </w:r>
        <w:r w:rsidDel="001E7C4F">
          <w:rPr>
            <w:rFonts w:ascii="Times New Roman" w:eastAsia="仿宋_GB2312" w:hAnsi="Times New Roman"/>
            <w:sz w:val="32"/>
            <w:szCs w:val="32"/>
          </w:rPr>
          <w:delText>步：</w:delText>
        </w:r>
        <w:r w:rsidDel="001E7C4F">
          <w:rPr>
            <w:rFonts w:ascii="Times New Roman" w:eastAsia="仿宋_GB2312" w:hAnsi="Times New Roman" w:hint="eastAsia"/>
            <w:sz w:val="32"/>
            <w:szCs w:val="32"/>
          </w:rPr>
          <w:delText>在线</w:delText>
        </w:r>
        <w:r w:rsidDel="001E7C4F">
          <w:rPr>
            <w:rFonts w:ascii="Times New Roman" w:eastAsia="仿宋_GB2312" w:hAnsi="Times New Roman"/>
            <w:sz w:val="32"/>
            <w:szCs w:val="32"/>
          </w:rPr>
          <w:delText>缴费。在网上缴费截止</w:delText>
        </w:r>
        <w:r w:rsidDel="001E7C4F">
          <w:rPr>
            <w:rFonts w:ascii="Times New Roman" w:eastAsia="仿宋_GB2312" w:hAnsi="Times New Roman" w:hint="eastAsia"/>
            <w:sz w:val="32"/>
            <w:szCs w:val="32"/>
          </w:rPr>
          <w:delText>时间</w:delText>
        </w:r>
        <w:r w:rsidDel="001E7C4F">
          <w:rPr>
            <w:rFonts w:ascii="Times New Roman" w:eastAsia="仿宋_GB2312" w:hAnsi="Times New Roman"/>
            <w:sz w:val="32"/>
            <w:szCs w:val="32"/>
          </w:rPr>
          <w:delText>前，考生可登录网上报名系统，</w:delText>
        </w:r>
        <w:r w:rsidDel="001E7C4F">
          <w:rPr>
            <w:rFonts w:ascii="Times New Roman" w:eastAsia="仿宋_GB2312" w:hAnsi="Times New Roman" w:hint="eastAsia"/>
            <w:sz w:val="32"/>
            <w:szCs w:val="32"/>
          </w:rPr>
          <w:delText>点击在线缴费</w:delText>
        </w:r>
        <w:r w:rsidDel="001E7C4F">
          <w:rPr>
            <w:rFonts w:ascii="Times New Roman" w:eastAsia="仿宋_GB2312" w:hAnsi="Times New Roman"/>
            <w:sz w:val="32"/>
            <w:szCs w:val="32"/>
          </w:rPr>
          <w:delText>，按照系统提示在线支付考试费。未经审核或审核不通过的考生，不能支付考试费。</w:delText>
        </w:r>
        <w:r w:rsidDel="001E7C4F">
          <w:rPr>
            <w:rFonts w:ascii="Times New Roman" w:eastAsia="仿宋_GB2312" w:hAnsi="Times New Roman"/>
            <w:bCs/>
            <w:sz w:val="32"/>
            <w:szCs w:val="32"/>
          </w:rPr>
          <w:delText>审核通过，逾期未在网上缴纳考试费的考生，报名系统将视其为放弃报考，并自动注销该生当次报考信息。缴费成功后，考生报名成功。</w:delText>
        </w:r>
      </w:del>
    </w:p>
    <w:p w:rsidR="00C93300" w:rsidDel="001E7C4F" w:rsidRDefault="00DC292F" w:rsidP="001E7C4F">
      <w:pPr>
        <w:pStyle w:val="a4"/>
        <w:shd w:val="clear" w:color="auto" w:fill="FFFFFF"/>
        <w:snapToGrid w:val="0"/>
        <w:spacing w:line="560" w:lineRule="exact"/>
        <w:rPr>
          <w:del w:id="224" w:author="wenyuyan" w:date="2022-03-03T15:27:00Z"/>
          <w:rFonts w:ascii="Times New Roman" w:eastAsia="仿宋_GB2312" w:hAnsi="Times New Roman"/>
          <w:sz w:val="32"/>
          <w:szCs w:val="32"/>
        </w:rPr>
        <w:pPrChange w:id="225" w:author="wenyuyan" w:date="2022-03-03T15:27:00Z">
          <w:pPr>
            <w:adjustRightInd w:val="0"/>
            <w:snapToGrid w:val="0"/>
            <w:spacing w:line="560" w:lineRule="exact"/>
            <w:ind w:firstLineChars="200" w:firstLine="640"/>
          </w:pPr>
        </w:pPrChange>
      </w:pPr>
      <w:del w:id="226" w:author="wenyuyan" w:date="2022-03-03T15:27:00Z">
        <w:r w:rsidDel="001E7C4F">
          <w:rPr>
            <w:rFonts w:ascii="Times New Roman" w:eastAsia="仿宋_GB2312" w:hAnsi="Times New Roman"/>
            <w:sz w:val="32"/>
            <w:szCs w:val="32"/>
          </w:rPr>
          <w:delText>成功报名的考生于</w:delText>
        </w:r>
        <w:r w:rsidDel="001E7C4F">
          <w:rPr>
            <w:rFonts w:ascii="Times New Roman" w:eastAsia="仿宋_GB2312" w:hAnsi="Times New Roman"/>
            <w:color w:val="000000"/>
            <w:sz w:val="32"/>
            <w:szCs w:val="32"/>
          </w:rPr>
          <w:delText>2022</w:delText>
        </w:r>
        <w:r w:rsidDel="001E7C4F">
          <w:rPr>
            <w:rFonts w:ascii="Times New Roman" w:eastAsia="仿宋_GB2312" w:hAnsi="Times New Roman"/>
            <w:color w:val="000000"/>
            <w:sz w:val="32"/>
            <w:szCs w:val="32"/>
          </w:rPr>
          <w:delText>年</w:delText>
        </w:r>
        <w:r w:rsidDel="001E7C4F">
          <w:rPr>
            <w:rFonts w:ascii="Times New Roman" w:eastAsia="仿宋_GB2312" w:hAnsi="Times New Roman" w:hint="eastAsia"/>
            <w:color w:val="000000"/>
            <w:sz w:val="32"/>
            <w:szCs w:val="32"/>
          </w:rPr>
          <w:delText>4</w:delText>
        </w:r>
        <w:r w:rsidDel="001E7C4F">
          <w:rPr>
            <w:rFonts w:ascii="Times New Roman" w:eastAsia="仿宋_GB2312" w:hAnsi="Times New Roman"/>
            <w:color w:val="000000"/>
            <w:sz w:val="32"/>
            <w:szCs w:val="32"/>
          </w:rPr>
          <w:delText>月</w:delText>
        </w:r>
        <w:r w:rsidDel="001E7C4F">
          <w:rPr>
            <w:rFonts w:ascii="Times New Roman" w:eastAsia="仿宋_GB2312" w:hAnsi="Times New Roman" w:hint="eastAsia"/>
            <w:color w:val="000000"/>
            <w:sz w:val="32"/>
            <w:szCs w:val="32"/>
          </w:rPr>
          <w:delText>1</w:delText>
        </w:r>
        <w:r w:rsidDel="001E7C4F">
          <w:rPr>
            <w:rFonts w:ascii="Times New Roman" w:eastAsia="仿宋_GB2312" w:hAnsi="Times New Roman"/>
            <w:color w:val="000000"/>
            <w:sz w:val="32"/>
            <w:szCs w:val="32"/>
          </w:rPr>
          <w:delText>8</w:delText>
        </w:r>
        <w:r w:rsidDel="001E7C4F">
          <w:rPr>
            <w:rFonts w:ascii="Times New Roman" w:eastAsia="仿宋_GB2312" w:hAnsi="Times New Roman" w:hint="eastAsia"/>
            <w:color w:val="000000"/>
            <w:sz w:val="32"/>
            <w:szCs w:val="32"/>
          </w:rPr>
          <w:delText>日</w:delText>
        </w:r>
        <w:r w:rsidDel="001E7C4F">
          <w:rPr>
            <w:rFonts w:ascii="Times New Roman" w:eastAsia="仿宋_GB2312" w:hAnsi="Times New Roman" w:hint="eastAsia"/>
            <w:color w:val="000000"/>
            <w:sz w:val="32"/>
            <w:szCs w:val="32"/>
          </w:rPr>
          <w:delText>9</w:delText>
        </w:r>
        <w:r w:rsidDel="001E7C4F">
          <w:rPr>
            <w:rFonts w:ascii="Times New Roman" w:eastAsia="仿宋_GB2312" w:hAnsi="Times New Roman" w:hint="eastAsia"/>
            <w:color w:val="000000"/>
            <w:sz w:val="32"/>
            <w:szCs w:val="32"/>
          </w:rPr>
          <w:delText>：</w:delText>
        </w:r>
        <w:r w:rsidDel="001E7C4F">
          <w:rPr>
            <w:rFonts w:ascii="Times New Roman" w:eastAsia="仿宋_GB2312" w:hAnsi="Times New Roman" w:hint="eastAsia"/>
            <w:color w:val="000000"/>
            <w:sz w:val="32"/>
            <w:szCs w:val="32"/>
          </w:rPr>
          <w:delText>00</w:delText>
        </w:r>
        <w:r w:rsidDel="001E7C4F">
          <w:rPr>
            <w:rFonts w:ascii="Times New Roman" w:eastAsia="仿宋_GB2312" w:hAnsi="Times New Roman"/>
            <w:color w:val="000000"/>
            <w:sz w:val="32"/>
            <w:szCs w:val="32"/>
          </w:rPr>
          <w:delText>-</w:delText>
        </w:r>
        <w:r w:rsidDel="001E7C4F">
          <w:rPr>
            <w:rFonts w:ascii="Times New Roman" w:eastAsia="仿宋_GB2312" w:hAnsi="Times New Roman" w:hint="eastAsia"/>
            <w:color w:val="000000"/>
            <w:sz w:val="32"/>
            <w:szCs w:val="32"/>
          </w:rPr>
          <w:delText>2</w:delText>
        </w:r>
        <w:r w:rsidDel="001E7C4F">
          <w:rPr>
            <w:rFonts w:ascii="Times New Roman" w:eastAsia="仿宋_GB2312" w:hAnsi="Times New Roman"/>
            <w:color w:val="000000"/>
            <w:sz w:val="32"/>
            <w:szCs w:val="32"/>
          </w:rPr>
          <w:delText>3</w:delText>
        </w:r>
        <w:r w:rsidDel="001E7C4F">
          <w:rPr>
            <w:rFonts w:ascii="Times New Roman" w:eastAsia="仿宋_GB2312" w:hAnsi="Times New Roman"/>
            <w:color w:val="000000"/>
            <w:sz w:val="32"/>
            <w:szCs w:val="32"/>
          </w:rPr>
          <w:delText>日</w:delText>
        </w:r>
        <w:r w:rsidDel="001E7C4F">
          <w:rPr>
            <w:rFonts w:ascii="Times New Roman" w:eastAsia="仿宋_GB2312" w:hAnsi="Times New Roman" w:hint="eastAsia"/>
            <w:color w:val="000000"/>
            <w:sz w:val="32"/>
            <w:szCs w:val="32"/>
          </w:rPr>
          <w:delText>1</w:delText>
        </w:r>
        <w:r w:rsidDel="001E7C4F">
          <w:rPr>
            <w:rFonts w:ascii="Times New Roman" w:eastAsia="仿宋_GB2312" w:hAnsi="Times New Roman"/>
            <w:color w:val="000000"/>
            <w:sz w:val="32"/>
            <w:szCs w:val="32"/>
          </w:rPr>
          <w:delText>4</w:delText>
        </w:r>
        <w:r w:rsidDel="001E7C4F">
          <w:rPr>
            <w:rFonts w:ascii="Times New Roman" w:eastAsia="仿宋_GB2312" w:hAnsi="Times New Roman" w:hint="eastAsia"/>
            <w:color w:val="000000"/>
            <w:sz w:val="32"/>
            <w:szCs w:val="32"/>
          </w:rPr>
          <w:delText>：</w:delText>
        </w:r>
        <w:r w:rsidDel="001E7C4F">
          <w:rPr>
            <w:rFonts w:ascii="Times New Roman" w:eastAsia="仿宋_GB2312" w:hAnsi="Times New Roman"/>
            <w:color w:val="000000"/>
            <w:sz w:val="32"/>
            <w:szCs w:val="32"/>
          </w:rPr>
          <w:delText>4</w:delText>
        </w:r>
        <w:r w:rsidDel="001E7C4F">
          <w:rPr>
            <w:rFonts w:ascii="Times New Roman" w:eastAsia="仿宋_GB2312" w:hAnsi="Times New Roman" w:hint="eastAsia"/>
            <w:color w:val="000000"/>
            <w:sz w:val="32"/>
            <w:szCs w:val="32"/>
          </w:rPr>
          <w:delText>5</w:delText>
        </w:r>
        <w:r w:rsidDel="001E7C4F">
          <w:rPr>
            <w:rFonts w:ascii="Times New Roman" w:eastAsia="仿宋_GB2312" w:hAnsi="Times New Roman"/>
            <w:sz w:val="32"/>
            <w:szCs w:val="32"/>
          </w:rPr>
          <w:delText>登录网上报名系统，根据提示下载准考证</w:delText>
        </w:r>
        <w:r w:rsidDel="001E7C4F">
          <w:rPr>
            <w:rFonts w:ascii="Times New Roman" w:eastAsia="仿宋_GB2312" w:hAnsi="Times New Roman" w:hint="eastAsia"/>
            <w:sz w:val="32"/>
            <w:szCs w:val="32"/>
          </w:rPr>
          <w:delText>PDF</w:delText>
        </w:r>
        <w:r w:rsidDel="001E7C4F">
          <w:rPr>
            <w:rFonts w:ascii="Times New Roman" w:eastAsia="仿宋_GB2312" w:hAnsi="Times New Roman"/>
            <w:sz w:val="32"/>
            <w:szCs w:val="32"/>
          </w:rPr>
          <w:delText>文件。下载后，仔细核对个人信息，并打印准考证。</w:delText>
        </w:r>
      </w:del>
    </w:p>
    <w:p w:rsidR="00C93300" w:rsidDel="001E7C4F" w:rsidRDefault="00DC292F" w:rsidP="001E7C4F">
      <w:pPr>
        <w:pStyle w:val="a4"/>
        <w:shd w:val="clear" w:color="auto" w:fill="FFFFFF"/>
        <w:snapToGrid w:val="0"/>
        <w:spacing w:line="560" w:lineRule="exact"/>
        <w:rPr>
          <w:del w:id="227" w:author="wenyuyan" w:date="2022-03-03T15:27:00Z"/>
          <w:rFonts w:ascii="Times New Roman" w:eastAsia="黑体" w:hAnsi="Times New Roman"/>
          <w:sz w:val="32"/>
          <w:szCs w:val="32"/>
        </w:rPr>
        <w:pPrChange w:id="228" w:author="wenyuyan" w:date="2022-03-03T15:27:00Z">
          <w:pPr>
            <w:adjustRightInd w:val="0"/>
            <w:snapToGrid w:val="0"/>
            <w:spacing w:line="560" w:lineRule="exact"/>
            <w:ind w:firstLineChars="200" w:firstLine="640"/>
          </w:pPr>
        </w:pPrChange>
      </w:pPr>
      <w:del w:id="229" w:author="wenyuyan" w:date="2022-03-03T15:27:00Z">
        <w:r w:rsidDel="001E7C4F">
          <w:rPr>
            <w:rFonts w:ascii="Times New Roman" w:eastAsia="黑体" w:hAnsi="Times New Roman"/>
            <w:sz w:val="32"/>
            <w:szCs w:val="32"/>
          </w:rPr>
          <w:delText>二、注意事项</w:delText>
        </w:r>
      </w:del>
    </w:p>
    <w:p w:rsidR="00C93300" w:rsidDel="001E7C4F" w:rsidRDefault="00DC292F" w:rsidP="001E7C4F">
      <w:pPr>
        <w:pStyle w:val="a4"/>
        <w:shd w:val="clear" w:color="auto" w:fill="FFFFFF"/>
        <w:snapToGrid w:val="0"/>
        <w:spacing w:line="560" w:lineRule="exact"/>
        <w:rPr>
          <w:del w:id="230" w:author="wenyuyan" w:date="2022-03-03T15:27:00Z"/>
          <w:rFonts w:ascii="Times New Roman" w:eastAsia="仿宋_GB2312" w:hAnsi="Times New Roman"/>
          <w:sz w:val="32"/>
          <w:szCs w:val="32"/>
        </w:rPr>
        <w:pPrChange w:id="231" w:author="wenyuyan" w:date="2022-03-03T15:27:00Z">
          <w:pPr>
            <w:adjustRightInd w:val="0"/>
            <w:snapToGrid w:val="0"/>
            <w:spacing w:line="560" w:lineRule="exact"/>
            <w:ind w:firstLineChars="200" w:firstLine="640"/>
          </w:pPr>
        </w:pPrChange>
      </w:pPr>
      <w:del w:id="232" w:author="wenyuyan" w:date="2022-03-03T15:27:00Z">
        <w:r w:rsidDel="001E7C4F">
          <w:rPr>
            <w:rFonts w:ascii="Times New Roman" w:eastAsia="仿宋_GB2312" w:hAnsi="Times New Roman"/>
            <w:sz w:val="32"/>
            <w:szCs w:val="32"/>
          </w:rPr>
          <w:delText>（一）考生</w:delText>
        </w:r>
        <w:r w:rsidDel="001E7C4F">
          <w:rPr>
            <w:rFonts w:ascii="Times New Roman" w:eastAsia="仿宋_GB2312" w:hAnsi="Times New Roman" w:hint="eastAsia"/>
            <w:sz w:val="32"/>
            <w:szCs w:val="32"/>
          </w:rPr>
          <w:delText>申请学校为华南理</w:delText>
        </w:r>
        <w:r w:rsidDel="001E7C4F">
          <w:rPr>
            <w:rFonts w:ascii="Times New Roman" w:eastAsia="仿宋_GB2312" w:hAnsi="Times New Roman"/>
            <w:sz w:val="32"/>
            <w:szCs w:val="32"/>
          </w:rPr>
          <w:delText>工大学</w:delText>
        </w:r>
        <w:r w:rsidDel="001E7C4F">
          <w:rPr>
            <w:rFonts w:ascii="Times New Roman" w:eastAsia="仿宋_GB2312" w:hAnsi="Times New Roman" w:hint="eastAsia"/>
            <w:sz w:val="32"/>
            <w:szCs w:val="32"/>
          </w:rPr>
          <w:delText>，申请专业为学位相关专业。</w:delText>
        </w:r>
        <w:r w:rsidDel="001E7C4F">
          <w:rPr>
            <w:rFonts w:ascii="Times New Roman" w:eastAsia="仿宋_GB2312" w:hAnsi="Times New Roman" w:hint="eastAsia"/>
            <w:color w:val="FF0000"/>
            <w:sz w:val="32"/>
            <w:szCs w:val="32"/>
            <w:rPrChange w:id="233" w:author="天高云淡" w:date="2022-03-03T11:16:00Z">
              <w:rPr>
                <w:rFonts w:ascii="Times New Roman" w:eastAsia="仿宋_GB2312" w:hAnsi="Times New Roman" w:hint="eastAsia"/>
                <w:sz w:val="32"/>
                <w:szCs w:val="32"/>
              </w:rPr>
            </w:rPrChange>
          </w:rPr>
          <w:delText>未经华南理工大学同意，考生不可申请其他学校，否则考试成绩可能无法使用</w:delText>
        </w:r>
      </w:del>
      <w:ins w:id="234" w:author="天高云淡" w:date="2022-03-03T11:16:00Z">
        <w:del w:id="235" w:author="wenyuyan" w:date="2022-03-03T15:27:00Z">
          <w:r w:rsidDel="001E7C4F">
            <w:rPr>
              <w:rFonts w:ascii="Times New Roman" w:eastAsia="仿宋_GB2312" w:hAnsi="Times New Roman" w:hint="eastAsia"/>
              <w:color w:val="FF0000"/>
              <w:sz w:val="32"/>
              <w:szCs w:val="32"/>
            </w:rPr>
            <w:delText>（？）</w:delText>
          </w:r>
        </w:del>
      </w:ins>
      <w:del w:id="236" w:author="wenyuyan" w:date="2022-03-03T15:27:00Z">
        <w:r w:rsidDel="001E7C4F">
          <w:rPr>
            <w:rFonts w:ascii="Times New Roman" w:eastAsia="仿宋_GB2312" w:hAnsi="Times New Roman" w:hint="eastAsia"/>
            <w:color w:val="FF0000"/>
            <w:sz w:val="32"/>
            <w:szCs w:val="32"/>
            <w:rPrChange w:id="237" w:author="天高云淡" w:date="2022-03-03T11:16:00Z">
              <w:rPr>
                <w:rFonts w:ascii="Times New Roman" w:eastAsia="仿宋_GB2312" w:hAnsi="Times New Roman" w:hint="eastAsia"/>
                <w:sz w:val="32"/>
                <w:szCs w:val="32"/>
              </w:rPr>
            </w:rPrChange>
          </w:rPr>
          <w:delText>。</w:delText>
        </w:r>
      </w:del>
    </w:p>
    <w:p w:rsidR="00C93300" w:rsidDel="001E7C4F" w:rsidRDefault="00DC292F" w:rsidP="001E7C4F">
      <w:pPr>
        <w:pStyle w:val="a4"/>
        <w:shd w:val="clear" w:color="auto" w:fill="FFFFFF"/>
        <w:snapToGrid w:val="0"/>
        <w:spacing w:line="560" w:lineRule="exact"/>
        <w:rPr>
          <w:del w:id="238" w:author="wenyuyan" w:date="2022-03-03T15:27:00Z"/>
          <w:rFonts w:ascii="Times New Roman" w:eastAsia="仿宋_GB2312" w:hAnsi="Times New Roman"/>
          <w:sz w:val="32"/>
          <w:szCs w:val="32"/>
        </w:rPr>
        <w:pPrChange w:id="239" w:author="wenyuyan" w:date="2022-03-03T15:27:00Z">
          <w:pPr>
            <w:adjustRightInd w:val="0"/>
            <w:snapToGrid w:val="0"/>
            <w:spacing w:line="560" w:lineRule="exact"/>
            <w:ind w:firstLineChars="200" w:firstLine="640"/>
          </w:pPr>
        </w:pPrChange>
      </w:pPr>
      <w:del w:id="240" w:author="wenyuyan" w:date="2022-03-03T15:27:00Z">
        <w:r w:rsidDel="001E7C4F">
          <w:rPr>
            <w:rFonts w:ascii="Times New Roman" w:eastAsia="仿宋_GB2312" w:hAnsi="Times New Roman" w:hint="eastAsia"/>
            <w:sz w:val="32"/>
            <w:szCs w:val="32"/>
          </w:rPr>
          <w:delText>（二）华南理</w:delText>
        </w:r>
        <w:r w:rsidDel="001E7C4F">
          <w:rPr>
            <w:rFonts w:ascii="Times New Roman" w:eastAsia="仿宋_GB2312" w:hAnsi="Times New Roman"/>
            <w:sz w:val="32"/>
            <w:szCs w:val="32"/>
          </w:rPr>
          <w:delText>工大学根据考生个人信息进行资格审核，</w:delText>
        </w:r>
        <w:r w:rsidDel="001E7C4F">
          <w:rPr>
            <w:rFonts w:ascii="Times New Roman" w:eastAsia="仿宋_GB2312" w:hAnsi="Times New Roman" w:hint="eastAsia"/>
            <w:sz w:val="32"/>
            <w:szCs w:val="32"/>
          </w:rPr>
          <w:delText>考生</w:delText>
        </w:r>
        <w:r w:rsidDel="001E7C4F">
          <w:rPr>
            <w:rFonts w:ascii="Times New Roman" w:eastAsia="仿宋_GB2312" w:hAnsi="Times New Roman"/>
            <w:sz w:val="32"/>
            <w:szCs w:val="32"/>
          </w:rPr>
          <w:delText>必须保证所填写个人信息准确无误，否则将影响审核结果。报名确认提交后，个人信息不可更改。</w:delText>
        </w:r>
      </w:del>
    </w:p>
    <w:p w:rsidR="00C93300" w:rsidDel="001E7C4F" w:rsidRDefault="00DC292F" w:rsidP="001E7C4F">
      <w:pPr>
        <w:pStyle w:val="a4"/>
        <w:shd w:val="clear" w:color="auto" w:fill="FFFFFF"/>
        <w:snapToGrid w:val="0"/>
        <w:spacing w:line="560" w:lineRule="exact"/>
        <w:rPr>
          <w:del w:id="241" w:author="wenyuyan" w:date="2022-03-03T15:27:00Z"/>
          <w:rFonts w:ascii="Times New Roman" w:eastAsia="仿宋_GB2312" w:hAnsi="Times New Roman"/>
          <w:sz w:val="32"/>
          <w:szCs w:val="32"/>
        </w:rPr>
        <w:pPrChange w:id="242" w:author="wenyuyan" w:date="2022-03-03T15:27:00Z">
          <w:pPr>
            <w:adjustRightInd w:val="0"/>
            <w:snapToGrid w:val="0"/>
            <w:spacing w:line="560" w:lineRule="exact"/>
            <w:ind w:firstLineChars="200" w:firstLine="640"/>
          </w:pPr>
        </w:pPrChange>
      </w:pPr>
      <w:del w:id="243" w:author="wenyuyan" w:date="2022-03-03T15:27:00Z">
        <w:r w:rsidDel="001E7C4F">
          <w:rPr>
            <w:rFonts w:ascii="Times New Roman" w:eastAsia="仿宋_GB2312" w:hAnsi="Times New Roman"/>
            <w:sz w:val="32"/>
            <w:szCs w:val="32"/>
          </w:rPr>
          <w:delText>（二）考生在线摄像</w:delText>
        </w:r>
        <w:r w:rsidDel="001E7C4F">
          <w:rPr>
            <w:rFonts w:ascii="Times New Roman" w:eastAsia="仿宋_GB2312" w:hAnsi="Times New Roman" w:hint="eastAsia"/>
            <w:sz w:val="32"/>
            <w:szCs w:val="32"/>
          </w:rPr>
          <w:delText>需使用摄像头，</w:delText>
        </w:r>
        <w:r w:rsidDel="001E7C4F">
          <w:rPr>
            <w:rFonts w:ascii="Times New Roman" w:eastAsia="仿宋_GB2312" w:hAnsi="Times New Roman"/>
            <w:sz w:val="32"/>
            <w:szCs w:val="32"/>
          </w:rPr>
          <w:delText>缴费需使用手机微信</w:delText>
        </w:r>
        <w:r w:rsidDel="001E7C4F">
          <w:rPr>
            <w:rFonts w:ascii="Times New Roman" w:eastAsia="仿宋_GB2312" w:hAnsi="Times New Roman" w:hint="eastAsia"/>
            <w:sz w:val="32"/>
            <w:szCs w:val="32"/>
          </w:rPr>
          <w:delText>或支付宝</w:delText>
        </w:r>
        <w:r w:rsidDel="001E7C4F">
          <w:rPr>
            <w:rFonts w:ascii="Times New Roman" w:eastAsia="仿宋_GB2312" w:hAnsi="Times New Roman"/>
            <w:sz w:val="32"/>
            <w:szCs w:val="32"/>
          </w:rPr>
          <w:delText>功能，请提前准备。</w:delText>
        </w:r>
      </w:del>
    </w:p>
    <w:p w:rsidR="00C93300" w:rsidDel="001E7C4F" w:rsidRDefault="00DC292F" w:rsidP="001E7C4F">
      <w:pPr>
        <w:pStyle w:val="a4"/>
        <w:shd w:val="clear" w:color="auto" w:fill="FFFFFF"/>
        <w:snapToGrid w:val="0"/>
        <w:spacing w:line="560" w:lineRule="exact"/>
        <w:rPr>
          <w:del w:id="244" w:author="wenyuyan" w:date="2022-03-03T15:27:00Z"/>
          <w:rFonts w:ascii="Times New Roman" w:eastAsia="仿宋_GB2312" w:hAnsi="Times New Roman"/>
          <w:sz w:val="32"/>
          <w:szCs w:val="32"/>
        </w:rPr>
        <w:pPrChange w:id="245" w:author="wenyuyan" w:date="2022-03-03T15:27:00Z">
          <w:pPr>
            <w:adjustRightInd w:val="0"/>
            <w:snapToGrid w:val="0"/>
            <w:spacing w:line="560" w:lineRule="exact"/>
            <w:ind w:firstLineChars="200" w:firstLine="640"/>
          </w:pPr>
        </w:pPrChange>
      </w:pPr>
      <w:del w:id="246" w:author="wenyuyan" w:date="2022-03-03T15:27:00Z">
        <w:r w:rsidDel="001E7C4F">
          <w:rPr>
            <w:rFonts w:ascii="Times New Roman" w:eastAsia="仿宋_GB2312" w:hAnsi="Times New Roman"/>
            <w:sz w:val="32"/>
            <w:szCs w:val="32"/>
          </w:rPr>
          <w:delText>（三）考生缴费成功，考点即预留考位，考生不论是否实际到考，报名费用均不予退还。</w:delText>
        </w:r>
      </w:del>
    </w:p>
    <w:p w:rsidR="00C93300" w:rsidDel="001E7C4F" w:rsidRDefault="00DC292F" w:rsidP="001E7C4F">
      <w:pPr>
        <w:pStyle w:val="a4"/>
        <w:shd w:val="clear" w:color="auto" w:fill="FFFFFF"/>
        <w:snapToGrid w:val="0"/>
        <w:spacing w:line="560" w:lineRule="exact"/>
        <w:rPr>
          <w:del w:id="247" w:author="wenyuyan" w:date="2022-03-03T15:27:00Z"/>
          <w:rFonts w:ascii="Times New Roman" w:eastAsia="仿宋_GB2312" w:hAnsi="Times New Roman"/>
          <w:sz w:val="32"/>
          <w:szCs w:val="32"/>
        </w:rPr>
        <w:pPrChange w:id="248" w:author="wenyuyan" w:date="2022-03-03T15:27:00Z">
          <w:pPr>
            <w:adjustRightInd w:val="0"/>
            <w:snapToGrid w:val="0"/>
            <w:spacing w:line="560" w:lineRule="exact"/>
            <w:ind w:firstLineChars="200" w:firstLine="640"/>
          </w:pPr>
        </w:pPrChange>
      </w:pPr>
      <w:del w:id="249" w:author="wenyuyan" w:date="2022-03-03T15:27:00Z">
        <w:r w:rsidDel="001E7C4F">
          <w:rPr>
            <w:rFonts w:ascii="Times New Roman" w:eastAsia="仿宋_GB2312" w:hAnsi="Times New Roman"/>
            <w:sz w:val="32"/>
            <w:szCs w:val="32"/>
          </w:rPr>
          <w:delText>（四）考点考位有限，额满即止，请考生抓紧时间报名。</w:delText>
        </w:r>
      </w:del>
    </w:p>
    <w:p w:rsidR="00C93300" w:rsidDel="001E7C4F" w:rsidRDefault="00DC292F" w:rsidP="001E7C4F">
      <w:pPr>
        <w:pStyle w:val="a4"/>
        <w:shd w:val="clear" w:color="auto" w:fill="FFFFFF"/>
        <w:snapToGrid w:val="0"/>
        <w:spacing w:line="560" w:lineRule="exact"/>
        <w:rPr>
          <w:del w:id="250" w:author="wenyuyan" w:date="2022-03-03T15:27:00Z"/>
          <w:rFonts w:ascii="Times New Roman" w:eastAsia="仿宋_GB2312" w:hAnsi="Times New Roman"/>
          <w:sz w:val="32"/>
          <w:szCs w:val="32"/>
        </w:rPr>
        <w:pPrChange w:id="251" w:author="wenyuyan" w:date="2022-03-03T15:27:00Z">
          <w:pPr>
            <w:adjustRightInd w:val="0"/>
            <w:snapToGrid w:val="0"/>
            <w:spacing w:line="560" w:lineRule="exact"/>
            <w:ind w:firstLineChars="200" w:firstLine="640"/>
          </w:pPr>
        </w:pPrChange>
      </w:pPr>
      <w:del w:id="252" w:author="wenyuyan" w:date="2022-03-03T15:27:00Z">
        <w:r w:rsidDel="001E7C4F">
          <w:rPr>
            <w:rFonts w:ascii="Times New Roman" w:eastAsia="仿宋_GB2312" w:hAnsi="Times New Roman" w:hint="eastAsia"/>
            <w:sz w:val="32"/>
            <w:szCs w:val="32"/>
          </w:rPr>
          <w:delText>（五）考生打印准考证后，须认真阅读准考证上的注意事项，按要求做好考前准备，否则可能无法顺利进入考场。</w:delText>
        </w:r>
      </w:del>
    </w:p>
    <w:p w:rsidR="00C93300" w:rsidDel="001E7C4F" w:rsidRDefault="00C93300" w:rsidP="001E7C4F">
      <w:pPr>
        <w:pStyle w:val="a4"/>
        <w:shd w:val="clear" w:color="auto" w:fill="FFFFFF"/>
        <w:snapToGrid w:val="0"/>
        <w:spacing w:line="560" w:lineRule="exact"/>
        <w:rPr>
          <w:del w:id="253" w:author="wenyuyan" w:date="2022-03-03T15:27:00Z"/>
          <w:rFonts w:ascii="仿宋_GB2312" w:eastAsia="仿宋_GB2312" w:hAnsi="Times New Roman"/>
          <w:sz w:val="32"/>
          <w:szCs w:val="32"/>
        </w:rPr>
        <w:pPrChange w:id="254" w:author="wenyuyan" w:date="2022-03-03T15:27:00Z">
          <w:pPr>
            <w:adjustRightInd w:val="0"/>
            <w:snapToGrid w:val="0"/>
            <w:spacing w:line="560" w:lineRule="exact"/>
            <w:ind w:firstLineChars="200" w:firstLine="640"/>
          </w:pPr>
        </w:pPrChange>
      </w:pPr>
    </w:p>
    <w:p w:rsidR="00C93300" w:rsidDel="00CA03BD" w:rsidRDefault="00C93300" w:rsidP="001E7C4F">
      <w:pPr>
        <w:pStyle w:val="a4"/>
        <w:shd w:val="clear" w:color="auto" w:fill="FFFFFF"/>
        <w:snapToGrid w:val="0"/>
        <w:spacing w:line="560" w:lineRule="exact"/>
        <w:rPr>
          <w:del w:id="255" w:author="wenyuyan" w:date="2022-03-03T15:30:00Z"/>
          <w:rFonts w:ascii="仿宋_GB2312" w:eastAsia="仿宋_GB2312" w:hAnsi="Times New Roman"/>
          <w:sz w:val="32"/>
          <w:szCs w:val="32"/>
        </w:rPr>
        <w:pPrChange w:id="256" w:author="wenyuyan" w:date="2022-03-03T15:27:00Z">
          <w:pPr>
            <w:adjustRightInd w:val="0"/>
            <w:snapToGrid w:val="0"/>
            <w:spacing w:line="560" w:lineRule="exact"/>
            <w:ind w:firstLineChars="200" w:firstLine="640"/>
          </w:pPr>
        </w:pPrChange>
      </w:pPr>
    </w:p>
    <w:p w:rsidR="00C93300" w:rsidDel="00CA03BD" w:rsidRDefault="00C93300">
      <w:pPr>
        <w:adjustRightInd w:val="0"/>
        <w:snapToGrid w:val="0"/>
        <w:spacing w:line="560" w:lineRule="exact"/>
        <w:ind w:firstLineChars="200" w:firstLine="640"/>
        <w:rPr>
          <w:del w:id="257" w:author="wenyuyan" w:date="2022-03-03T15:30:00Z"/>
          <w:rFonts w:ascii="仿宋_GB2312" w:eastAsia="仿宋_GB2312" w:hAnsi="Times New Roman"/>
          <w:sz w:val="32"/>
          <w:szCs w:val="32"/>
        </w:rPr>
      </w:pPr>
    </w:p>
    <w:p w:rsidR="00C93300" w:rsidRDefault="00DC292F">
      <w:pPr>
        <w:rPr>
          <w:rFonts w:ascii="仿宋_GB2312" w:eastAsia="仿宋_GB2312" w:hAnsi="仿宋" w:cs="Times New Roman"/>
          <w:b/>
          <w:bCs/>
          <w:color w:val="000000"/>
          <w:sz w:val="32"/>
          <w:szCs w:val="32"/>
        </w:rPr>
      </w:pPr>
      <w:r>
        <w:rPr>
          <w:rFonts w:ascii="仿宋_GB2312" w:eastAsia="仿宋_GB2312" w:hAnsi="仿宋" w:cs="Times New Roman" w:hint="eastAsia"/>
          <w:b/>
          <w:bCs/>
          <w:color w:val="000000"/>
          <w:sz w:val="32"/>
          <w:szCs w:val="32"/>
        </w:rPr>
        <w:t>附件2：</w:t>
      </w:r>
    </w:p>
    <w:p w:rsidR="00C93300" w:rsidRDefault="00C93300"/>
    <w:p w:rsidR="00C93300" w:rsidRDefault="00C93300"/>
    <w:p w:rsidR="00C93300" w:rsidRDefault="00C93300"/>
    <w:p w:rsidR="00C93300" w:rsidRDefault="00C93300">
      <w:pPr>
        <w:jc w:val="center"/>
        <w:rPr>
          <w:b/>
          <w:sz w:val="48"/>
          <w:szCs w:val="48"/>
        </w:rPr>
      </w:pPr>
      <w:bookmarkStart w:id="258" w:name="_Hlk22636800"/>
    </w:p>
    <w:p w:rsidR="00C93300" w:rsidRDefault="00C93300">
      <w:pPr>
        <w:jc w:val="center"/>
        <w:rPr>
          <w:b/>
          <w:sz w:val="48"/>
          <w:szCs w:val="48"/>
        </w:rPr>
      </w:pPr>
    </w:p>
    <w:p w:rsidR="00C93300" w:rsidRDefault="00DC292F">
      <w:pPr>
        <w:jc w:val="center"/>
        <w:rPr>
          <w:b/>
          <w:sz w:val="48"/>
          <w:szCs w:val="48"/>
        </w:rPr>
      </w:pPr>
      <w:r>
        <w:rPr>
          <w:rFonts w:hint="eastAsia"/>
          <w:b/>
          <w:sz w:val="48"/>
          <w:szCs w:val="48"/>
        </w:rPr>
        <w:t>申请成人学士学位</w:t>
      </w:r>
    </w:p>
    <w:bookmarkEnd w:id="258"/>
    <w:p w:rsidR="00C93300" w:rsidRDefault="00DC292F">
      <w:pPr>
        <w:rPr>
          <w:b/>
          <w:sz w:val="48"/>
          <w:szCs w:val="48"/>
        </w:rPr>
      </w:pPr>
      <w:r>
        <w:rPr>
          <w:rFonts w:hint="eastAsia"/>
          <w:b/>
          <w:sz w:val="48"/>
          <w:szCs w:val="48"/>
        </w:rPr>
        <w:t>广东高校联盟外语水平考试报考系统</w:t>
      </w:r>
    </w:p>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DC292F">
      <w:pPr>
        <w:jc w:val="center"/>
        <w:rPr>
          <w:b/>
          <w:sz w:val="36"/>
          <w:szCs w:val="36"/>
        </w:rPr>
      </w:pPr>
      <w:r>
        <w:rPr>
          <w:rFonts w:hint="eastAsia"/>
          <w:b/>
          <w:sz w:val="36"/>
          <w:szCs w:val="36"/>
        </w:rPr>
        <w:t>用户手册</w:t>
      </w:r>
    </w:p>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 w:rsidR="00C93300" w:rsidRDefault="00C93300">
      <w:pPr>
        <w:pStyle w:val="10"/>
        <w:tabs>
          <w:tab w:val="right" w:leader="dot" w:pos="9324"/>
        </w:tabs>
        <w:jc w:val="center"/>
        <w:rPr>
          <w:sz w:val="32"/>
          <w:szCs w:val="32"/>
        </w:rPr>
      </w:pPr>
    </w:p>
    <w:p w:rsidR="00C93300" w:rsidRDefault="00C93300">
      <w:pPr>
        <w:pStyle w:val="10"/>
        <w:tabs>
          <w:tab w:val="right" w:leader="dot" w:pos="9324"/>
        </w:tabs>
        <w:jc w:val="center"/>
        <w:rPr>
          <w:sz w:val="32"/>
          <w:szCs w:val="32"/>
        </w:rPr>
      </w:pPr>
    </w:p>
    <w:p w:rsidR="00C93300" w:rsidRDefault="00DC292F">
      <w:r>
        <w:rPr>
          <w:rFonts w:hint="eastAsia"/>
          <w:sz w:val="32"/>
          <w:szCs w:val="32"/>
        </w:rPr>
        <w:lastRenderedPageBreak/>
        <w:t>目录</w:t>
      </w:r>
      <w:bookmarkStart w:id="259" w:name="_Toc11134"/>
    </w:p>
    <w:p w:rsidR="00C93300" w:rsidRDefault="00DC292F">
      <w:pPr>
        <w:pStyle w:val="1"/>
      </w:pPr>
      <w:bookmarkStart w:id="260" w:name="_Toc93495811"/>
      <w:bookmarkStart w:id="261" w:name="_Toc90025865"/>
      <w:bookmarkEnd w:id="259"/>
      <w:r>
        <w:t xml:space="preserve">1. </w:t>
      </w:r>
      <w:r>
        <w:rPr>
          <w:rFonts w:hint="eastAsia"/>
        </w:rPr>
        <w:t>考生考试</w:t>
      </w:r>
      <w:bookmarkEnd w:id="260"/>
      <w:bookmarkEnd w:id="261"/>
    </w:p>
    <w:p w:rsidR="00C93300" w:rsidRDefault="00DC292F">
      <w:pPr>
        <w:pStyle w:val="2"/>
        <w:numPr>
          <w:ilvl w:val="0"/>
          <w:numId w:val="0"/>
        </w:numPr>
      </w:pPr>
      <w:bookmarkStart w:id="262" w:name="_Toc90025866"/>
      <w:bookmarkStart w:id="263" w:name="_Toc93495812"/>
      <w:r>
        <w:t>1</w:t>
      </w:r>
      <w:r>
        <w:rPr>
          <w:rFonts w:hint="eastAsia"/>
        </w:rPr>
        <w:t>.</w:t>
      </w:r>
      <w:r>
        <w:t xml:space="preserve">1 </w:t>
      </w:r>
      <w:r>
        <w:rPr>
          <w:rFonts w:hint="eastAsia"/>
        </w:rPr>
        <w:t>注册</w:t>
      </w:r>
      <w:bookmarkEnd w:id="262"/>
      <w:bookmarkEnd w:id="263"/>
    </w:p>
    <w:p w:rsidR="00C93300" w:rsidRDefault="00DC292F">
      <w:r>
        <w:rPr>
          <w:rFonts w:hint="eastAsia"/>
        </w:rPr>
        <w:t>考生首次访问，需要先注册。点击“考生注册”按钮，进入注册页面。该页面会弹出报考须知文档，请仔细阅读此文档，点击“我已阅读并同意”按钮关闭此弹框，进行注册操作。</w:t>
      </w:r>
    </w:p>
    <w:p w:rsidR="00C93300" w:rsidRDefault="00DC292F">
      <w:r>
        <w:rPr>
          <w:noProof/>
        </w:rPr>
        <w:drawing>
          <wp:inline distT="0" distB="0" distL="114300" distR="114300">
            <wp:extent cx="5809615" cy="4366895"/>
            <wp:effectExtent l="0" t="0" r="63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809615" cy="4366895"/>
                    </a:xfrm>
                    <a:prstGeom prst="rect">
                      <a:avLst/>
                    </a:prstGeom>
                    <a:noFill/>
                    <a:ln>
                      <a:noFill/>
                    </a:ln>
                  </pic:spPr>
                </pic:pic>
              </a:graphicData>
            </a:graphic>
          </wp:inline>
        </w:drawing>
      </w:r>
    </w:p>
    <w:p w:rsidR="00C93300" w:rsidRDefault="00DC292F">
      <w:r>
        <w:rPr>
          <w:noProof/>
        </w:rPr>
        <w:lastRenderedPageBreak/>
        <w:drawing>
          <wp:inline distT="0" distB="0" distL="114300" distR="114300">
            <wp:extent cx="5808345" cy="3074670"/>
            <wp:effectExtent l="0" t="0" r="190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808345" cy="3074670"/>
                    </a:xfrm>
                    <a:prstGeom prst="rect">
                      <a:avLst/>
                    </a:prstGeom>
                    <a:noFill/>
                    <a:ln>
                      <a:noFill/>
                    </a:ln>
                  </pic:spPr>
                </pic:pic>
              </a:graphicData>
            </a:graphic>
          </wp:inline>
        </w:drawing>
      </w:r>
    </w:p>
    <w:p w:rsidR="00C93300" w:rsidRDefault="00DC292F">
      <w:r>
        <w:rPr>
          <w:rFonts w:hint="eastAsia"/>
        </w:rPr>
        <w:t>注册时，</w:t>
      </w:r>
      <w:r>
        <w:t>需要</w:t>
      </w:r>
      <w:r>
        <w:rPr>
          <w:rFonts w:hint="eastAsia"/>
        </w:rPr>
        <w:t>填写报考的院校，专业类型，专业，准考证号，身份证号，真实姓名，密码，手机号。其中，准考证号和密码作为考生的登录名和密码。</w:t>
      </w:r>
      <w:r>
        <w:t>考生姓名和身份证号必须为</w:t>
      </w:r>
      <w:r>
        <w:rPr>
          <w:rFonts w:hint="eastAsia"/>
        </w:rPr>
        <w:t>本人</w:t>
      </w:r>
      <w:r>
        <w:t>真实</w:t>
      </w:r>
      <w:r>
        <w:rPr>
          <w:rFonts w:hint="eastAsia"/>
        </w:rPr>
        <w:t>信息</w:t>
      </w:r>
      <w:r>
        <w:t>，</w:t>
      </w:r>
      <w:r>
        <w:rPr>
          <w:rFonts w:hint="eastAsia"/>
        </w:rPr>
        <w:t>后序</w:t>
      </w:r>
      <w:r>
        <w:t>操作</w:t>
      </w:r>
      <w:r>
        <w:rPr>
          <w:rFonts w:hint="eastAsia"/>
        </w:rPr>
        <w:t>（</w:t>
      </w:r>
      <w:r>
        <w:t>缴费、考试</w:t>
      </w:r>
      <w:r>
        <w:rPr>
          <w:rFonts w:hint="eastAsia"/>
        </w:rPr>
        <w:t>、打印准考证）</w:t>
      </w:r>
      <w:r>
        <w:t>都要</w:t>
      </w:r>
      <w:r>
        <w:rPr>
          <w:rFonts w:hint="eastAsia"/>
        </w:rPr>
        <w:t>核对考生</w:t>
      </w:r>
      <w:r>
        <w:t>信息</w:t>
      </w:r>
      <w:r>
        <w:rPr>
          <w:rFonts w:hint="eastAsia"/>
        </w:rPr>
        <w:t>；</w:t>
      </w:r>
      <w:r>
        <w:t>信息错误可能导致缴费和考试失败。</w:t>
      </w:r>
      <w:r>
        <w:rPr>
          <w:rFonts w:hint="eastAsia"/>
        </w:rPr>
        <w:t>注册完成</w:t>
      </w:r>
      <w:r>
        <w:t>后</w:t>
      </w:r>
      <w:r>
        <w:rPr>
          <w:rFonts w:hint="eastAsia"/>
        </w:rPr>
        <w:t>，会自动跳转到登录页面。</w:t>
      </w:r>
    </w:p>
    <w:p w:rsidR="00C93300" w:rsidRDefault="00DC292F">
      <w:pPr>
        <w:pStyle w:val="2"/>
        <w:numPr>
          <w:ilvl w:val="0"/>
          <w:numId w:val="0"/>
        </w:numPr>
      </w:pPr>
      <w:bookmarkStart w:id="264" w:name="_Toc93495813"/>
      <w:bookmarkStart w:id="265" w:name="_Toc90025867"/>
      <w:r>
        <w:t>1</w:t>
      </w:r>
      <w:r>
        <w:rPr>
          <w:rFonts w:hint="eastAsia"/>
        </w:rPr>
        <w:t>.</w:t>
      </w:r>
      <w:r>
        <w:t xml:space="preserve">2 </w:t>
      </w:r>
      <w:r>
        <w:rPr>
          <w:rFonts w:hint="eastAsia"/>
        </w:rPr>
        <w:t>登录</w:t>
      </w:r>
      <w:bookmarkEnd w:id="264"/>
      <w:bookmarkEnd w:id="265"/>
    </w:p>
    <w:p w:rsidR="00C93300" w:rsidRDefault="00DC292F">
      <w:r>
        <w:rPr>
          <w:rFonts w:hint="eastAsia"/>
        </w:rPr>
        <w:t>在登录页面，右侧有考生报考流程图，右侧有登录框。在登录框中输入注册时填写的身份证号、密码、验证码，点击“登录”按钮进入考生首页。</w:t>
      </w:r>
    </w:p>
    <w:p w:rsidR="00C93300" w:rsidRDefault="00DC292F">
      <w:r>
        <w:rPr>
          <w:noProof/>
        </w:rPr>
        <w:drawing>
          <wp:inline distT="0" distB="0" distL="114300" distR="114300">
            <wp:extent cx="5804535" cy="3049270"/>
            <wp:effectExtent l="0" t="0" r="571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804535" cy="3049270"/>
                    </a:xfrm>
                    <a:prstGeom prst="rect">
                      <a:avLst/>
                    </a:prstGeom>
                    <a:noFill/>
                    <a:ln>
                      <a:noFill/>
                    </a:ln>
                  </pic:spPr>
                </pic:pic>
              </a:graphicData>
            </a:graphic>
          </wp:inline>
        </w:drawing>
      </w:r>
    </w:p>
    <w:p w:rsidR="00C93300" w:rsidRDefault="00DC292F">
      <w:pPr>
        <w:pStyle w:val="2"/>
        <w:numPr>
          <w:ilvl w:val="0"/>
          <w:numId w:val="0"/>
        </w:numPr>
      </w:pPr>
      <w:bookmarkStart w:id="266" w:name="_Toc93495814"/>
      <w:r>
        <w:lastRenderedPageBreak/>
        <w:t>1</w:t>
      </w:r>
      <w:r>
        <w:rPr>
          <w:rFonts w:hint="eastAsia"/>
        </w:rPr>
        <w:t>.</w:t>
      </w:r>
      <w:r>
        <w:t xml:space="preserve">3 </w:t>
      </w:r>
      <w:r>
        <w:rPr>
          <w:rFonts w:hint="eastAsia"/>
        </w:rPr>
        <w:t>重置密码</w:t>
      </w:r>
      <w:bookmarkEnd w:id="266"/>
    </w:p>
    <w:p w:rsidR="00C93300" w:rsidRDefault="00DC292F">
      <w:r>
        <w:rPr>
          <w:rFonts w:hint="eastAsia"/>
        </w:rPr>
        <w:t>在登录页面，点击“重置密码”按钮，将进入重置密码页面，填写注册的身份证号，手机号，设置新密码。</w:t>
      </w:r>
    </w:p>
    <w:p w:rsidR="00C93300" w:rsidRDefault="00DC292F">
      <w:r>
        <w:rPr>
          <w:noProof/>
        </w:rPr>
        <w:drawing>
          <wp:inline distT="0" distB="0" distL="114300" distR="114300">
            <wp:extent cx="5807075" cy="3046730"/>
            <wp:effectExtent l="0" t="0" r="317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807075" cy="3046730"/>
                    </a:xfrm>
                    <a:prstGeom prst="rect">
                      <a:avLst/>
                    </a:prstGeom>
                    <a:noFill/>
                    <a:ln>
                      <a:noFill/>
                    </a:ln>
                  </pic:spPr>
                </pic:pic>
              </a:graphicData>
            </a:graphic>
          </wp:inline>
        </w:drawing>
      </w:r>
    </w:p>
    <w:p w:rsidR="00C93300" w:rsidRDefault="00DC292F">
      <w:pPr>
        <w:pStyle w:val="2"/>
        <w:numPr>
          <w:ilvl w:val="0"/>
          <w:numId w:val="0"/>
        </w:numPr>
      </w:pPr>
      <w:bookmarkStart w:id="267" w:name="_Toc93495815"/>
      <w:bookmarkStart w:id="268" w:name="_Toc90025868"/>
      <w:r>
        <w:t>1</w:t>
      </w:r>
      <w:r>
        <w:rPr>
          <w:rFonts w:hint="eastAsia"/>
        </w:rPr>
        <w:t>.</w:t>
      </w:r>
      <w:r>
        <w:t xml:space="preserve">4 </w:t>
      </w:r>
      <w:r>
        <w:rPr>
          <w:rFonts w:hint="eastAsia"/>
        </w:rPr>
        <w:t>考生首页</w:t>
      </w:r>
      <w:bookmarkEnd w:id="267"/>
      <w:bookmarkEnd w:id="268"/>
    </w:p>
    <w:p w:rsidR="00C93300" w:rsidRDefault="00DC292F">
      <w:r>
        <w:rPr>
          <w:rFonts w:hint="eastAsia"/>
        </w:rPr>
        <w:t>考生首页有考生头像及姓名、报名考试流程、个人资料、考试报名、在线缴费、参加考试、我的成绩。系统</w:t>
      </w:r>
      <w:r>
        <w:t>默认</w:t>
      </w:r>
      <w:r>
        <w:rPr>
          <w:rFonts w:hint="eastAsia"/>
        </w:rPr>
        <w:t>显示报名考试</w:t>
      </w:r>
      <w:r>
        <w:t>流程页面</w:t>
      </w:r>
    </w:p>
    <w:p w:rsidR="00C93300" w:rsidRDefault="00DC292F">
      <w:r>
        <w:rPr>
          <w:noProof/>
        </w:rPr>
        <w:drawing>
          <wp:inline distT="0" distB="0" distL="114300" distR="114300">
            <wp:extent cx="5809615" cy="3023235"/>
            <wp:effectExtent l="0" t="0" r="63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809615" cy="3023235"/>
                    </a:xfrm>
                    <a:prstGeom prst="rect">
                      <a:avLst/>
                    </a:prstGeom>
                    <a:noFill/>
                    <a:ln>
                      <a:noFill/>
                    </a:ln>
                  </pic:spPr>
                </pic:pic>
              </a:graphicData>
            </a:graphic>
          </wp:inline>
        </w:drawing>
      </w:r>
    </w:p>
    <w:p w:rsidR="00C93300" w:rsidRDefault="00DC292F">
      <w:pPr>
        <w:pStyle w:val="3"/>
        <w:numPr>
          <w:ilvl w:val="0"/>
          <w:numId w:val="0"/>
        </w:numPr>
        <w:ind w:left="720" w:hanging="720"/>
      </w:pPr>
      <w:bookmarkStart w:id="269" w:name="_Toc93495816"/>
      <w:r>
        <w:lastRenderedPageBreak/>
        <w:t>1.4</w:t>
      </w:r>
      <w:r>
        <w:rPr>
          <w:rFonts w:hint="eastAsia"/>
        </w:rPr>
        <w:t>.1</w:t>
      </w:r>
      <w:r>
        <w:t xml:space="preserve"> </w:t>
      </w:r>
      <w:r>
        <w:rPr>
          <w:rFonts w:hint="eastAsia"/>
        </w:rPr>
        <w:t>身份验证</w:t>
      </w:r>
      <w:bookmarkEnd w:id="269"/>
    </w:p>
    <w:p w:rsidR="00C93300" w:rsidRDefault="00DC292F">
      <w:r>
        <w:rPr>
          <w:rFonts w:hint="eastAsia"/>
        </w:rPr>
        <w:t>首次登录，系统</w:t>
      </w:r>
      <w:r>
        <w:t>提示</w:t>
      </w:r>
      <w:r>
        <w:rPr>
          <w:rFonts w:hint="eastAsia"/>
        </w:rPr>
        <w:t>考生</w:t>
      </w:r>
      <w:r>
        <w:t>上传近期免冠证件照，</w:t>
      </w:r>
      <w:r>
        <w:rPr>
          <w:rFonts w:hint="eastAsia"/>
        </w:rPr>
        <w:t>点击头像</w:t>
      </w:r>
      <w:r>
        <w:t>按钮即可上传</w:t>
      </w:r>
      <w:r>
        <w:rPr>
          <w:rFonts w:hint="eastAsia"/>
        </w:rPr>
        <w:t>照片</w:t>
      </w:r>
      <w:r>
        <w:t>，</w:t>
      </w:r>
      <w:r>
        <w:rPr>
          <w:rFonts w:hint="eastAsia"/>
        </w:rPr>
        <w:t>照片</w:t>
      </w:r>
      <w:r>
        <w:t>上传</w:t>
      </w:r>
      <w:r>
        <w:rPr>
          <w:rFonts w:hint="eastAsia"/>
        </w:rPr>
        <w:t>后</w:t>
      </w:r>
      <w:r>
        <w:t>需要</w:t>
      </w:r>
      <w:r>
        <w:rPr>
          <w:rFonts w:hint="eastAsia"/>
        </w:rPr>
        <w:t>学校管理员进行</w:t>
      </w:r>
      <w:r>
        <w:t>审核</w:t>
      </w:r>
      <w:r>
        <w:rPr>
          <w:rFonts w:hint="eastAsia"/>
        </w:rPr>
        <w:t>比对照片，若拍照照片与身份证照片相似度低，会造成审核不通过的情况，请确保拍摄照片清晰的正面照。审核</w:t>
      </w:r>
      <w:r>
        <w:t>通过</w:t>
      </w:r>
      <w:r>
        <w:rPr>
          <w:rFonts w:hint="eastAsia"/>
        </w:rPr>
        <w:t>才可以进行后续的</w:t>
      </w:r>
      <w:r>
        <w:t>点击</w:t>
      </w:r>
      <w:r>
        <w:rPr>
          <w:rFonts w:hint="eastAsia"/>
        </w:rPr>
        <w:t xml:space="preserve"> </w:t>
      </w:r>
      <w:r>
        <w:rPr>
          <w:rFonts w:hint="eastAsia"/>
        </w:rPr>
        <w:t>“考试</w:t>
      </w:r>
      <w:r>
        <w:t>报名</w:t>
      </w:r>
      <w:r>
        <w:rPr>
          <w:rFonts w:hint="eastAsia"/>
        </w:rPr>
        <w:t>”按钮进行</w:t>
      </w:r>
      <w:r>
        <w:t>考试报名</w:t>
      </w:r>
      <w:r>
        <w:rPr>
          <w:rFonts w:hint="eastAsia"/>
        </w:rPr>
        <w:t>。</w:t>
      </w:r>
    </w:p>
    <w:p w:rsidR="00C93300" w:rsidRDefault="00DC292F">
      <w:r>
        <w:rPr>
          <w:noProof/>
        </w:rPr>
        <w:drawing>
          <wp:inline distT="0" distB="0" distL="114300" distR="114300">
            <wp:extent cx="5807075" cy="3083560"/>
            <wp:effectExtent l="0" t="0" r="31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807075" cy="3083560"/>
                    </a:xfrm>
                    <a:prstGeom prst="rect">
                      <a:avLst/>
                    </a:prstGeom>
                    <a:noFill/>
                    <a:ln>
                      <a:noFill/>
                    </a:ln>
                  </pic:spPr>
                </pic:pic>
              </a:graphicData>
            </a:graphic>
          </wp:inline>
        </w:drawing>
      </w:r>
    </w:p>
    <w:p w:rsidR="00C93300" w:rsidRDefault="00DC292F">
      <w:pPr>
        <w:pStyle w:val="3"/>
        <w:numPr>
          <w:ilvl w:val="0"/>
          <w:numId w:val="0"/>
        </w:numPr>
        <w:ind w:left="720" w:hanging="720"/>
      </w:pPr>
      <w:bookmarkStart w:id="270" w:name="_Toc90025869"/>
      <w:bookmarkStart w:id="271" w:name="_Toc93495817"/>
      <w:r>
        <w:t>1.4</w:t>
      </w:r>
      <w:r>
        <w:rPr>
          <w:rFonts w:hint="eastAsia"/>
        </w:rPr>
        <w:t>.</w:t>
      </w:r>
      <w:r>
        <w:t xml:space="preserve">2 </w:t>
      </w:r>
      <w:r>
        <w:rPr>
          <w:rFonts w:hint="eastAsia"/>
        </w:rPr>
        <w:t>报考流程</w:t>
      </w:r>
      <w:bookmarkEnd w:id="270"/>
      <w:bookmarkEnd w:id="271"/>
    </w:p>
    <w:p w:rsidR="00C93300" w:rsidRDefault="00DC292F">
      <w:r>
        <w:rPr>
          <w:rFonts w:hint="eastAsia"/>
        </w:rPr>
        <w:t>考生报考考试流程介绍。</w:t>
      </w:r>
    </w:p>
    <w:p w:rsidR="00C93300" w:rsidRDefault="00DC292F">
      <w:r>
        <w:rPr>
          <w:noProof/>
        </w:rPr>
        <w:drawing>
          <wp:inline distT="0" distB="0" distL="114300" distR="114300">
            <wp:extent cx="5807075" cy="3001645"/>
            <wp:effectExtent l="0" t="0" r="317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807075" cy="3001645"/>
                    </a:xfrm>
                    <a:prstGeom prst="rect">
                      <a:avLst/>
                    </a:prstGeom>
                    <a:noFill/>
                    <a:ln>
                      <a:noFill/>
                    </a:ln>
                  </pic:spPr>
                </pic:pic>
              </a:graphicData>
            </a:graphic>
          </wp:inline>
        </w:drawing>
      </w:r>
    </w:p>
    <w:p w:rsidR="00C93300" w:rsidRDefault="00DC292F">
      <w:pPr>
        <w:pStyle w:val="3"/>
        <w:numPr>
          <w:ilvl w:val="0"/>
          <w:numId w:val="0"/>
        </w:numPr>
        <w:ind w:left="720" w:hanging="720"/>
      </w:pPr>
      <w:bookmarkStart w:id="272" w:name="_Toc90025870"/>
      <w:bookmarkStart w:id="273" w:name="_Toc93495818"/>
      <w:r>
        <w:lastRenderedPageBreak/>
        <w:t>1.4</w:t>
      </w:r>
      <w:r>
        <w:rPr>
          <w:rFonts w:hint="eastAsia"/>
        </w:rPr>
        <w:t>.</w:t>
      </w:r>
      <w:r>
        <w:t xml:space="preserve">3 </w:t>
      </w:r>
      <w:r>
        <w:rPr>
          <w:rFonts w:hint="eastAsia"/>
        </w:rPr>
        <w:t>个人资料</w:t>
      </w:r>
      <w:bookmarkEnd w:id="272"/>
      <w:bookmarkEnd w:id="273"/>
    </w:p>
    <w:p w:rsidR="00C93300" w:rsidRDefault="00DC292F">
      <w:r>
        <w:rPr>
          <w:rFonts w:hint="eastAsia"/>
        </w:rPr>
        <w:t>考生报考个人资料的展示。</w:t>
      </w:r>
    </w:p>
    <w:p w:rsidR="00C93300" w:rsidRDefault="00DC292F">
      <w:bookmarkStart w:id="274" w:name="_Toc90025871"/>
      <w:r>
        <w:rPr>
          <w:noProof/>
        </w:rPr>
        <w:drawing>
          <wp:inline distT="0" distB="0" distL="114300" distR="114300">
            <wp:extent cx="5808345" cy="3046095"/>
            <wp:effectExtent l="0" t="0" r="190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808345" cy="3046095"/>
                    </a:xfrm>
                    <a:prstGeom prst="rect">
                      <a:avLst/>
                    </a:prstGeom>
                    <a:noFill/>
                    <a:ln>
                      <a:noFill/>
                    </a:ln>
                  </pic:spPr>
                </pic:pic>
              </a:graphicData>
            </a:graphic>
          </wp:inline>
        </w:drawing>
      </w:r>
    </w:p>
    <w:p w:rsidR="00C93300" w:rsidRDefault="00DC292F">
      <w:r>
        <w:rPr>
          <w:rFonts w:hint="eastAsia"/>
        </w:rPr>
        <w:t>如果已经用身份证信息确认并通过了身份验证，则不可修改个人信息。所属学校、专业分类和专业可以随时修改。</w:t>
      </w:r>
    </w:p>
    <w:p w:rsidR="00C93300" w:rsidRDefault="00DC292F">
      <w:r>
        <w:rPr>
          <w:noProof/>
        </w:rPr>
        <w:drawing>
          <wp:inline distT="0" distB="0" distL="114300" distR="114300">
            <wp:extent cx="5816600" cy="3061335"/>
            <wp:effectExtent l="0" t="0" r="1270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816600" cy="3061335"/>
                    </a:xfrm>
                    <a:prstGeom prst="rect">
                      <a:avLst/>
                    </a:prstGeom>
                    <a:noFill/>
                    <a:ln>
                      <a:noFill/>
                    </a:ln>
                  </pic:spPr>
                </pic:pic>
              </a:graphicData>
            </a:graphic>
          </wp:inline>
        </w:drawing>
      </w:r>
    </w:p>
    <w:p w:rsidR="00C93300" w:rsidRDefault="00DC292F">
      <w:r>
        <w:rPr>
          <w:noProof/>
        </w:rPr>
        <w:lastRenderedPageBreak/>
        <w:drawing>
          <wp:inline distT="0" distB="0" distL="114300" distR="114300">
            <wp:extent cx="5814060" cy="3060065"/>
            <wp:effectExtent l="0" t="0" r="152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814060" cy="3060065"/>
                    </a:xfrm>
                    <a:prstGeom prst="rect">
                      <a:avLst/>
                    </a:prstGeom>
                    <a:noFill/>
                    <a:ln>
                      <a:noFill/>
                    </a:ln>
                  </pic:spPr>
                </pic:pic>
              </a:graphicData>
            </a:graphic>
          </wp:inline>
        </w:drawing>
      </w:r>
    </w:p>
    <w:p w:rsidR="00C93300" w:rsidRDefault="00DC292F">
      <w:pPr>
        <w:pStyle w:val="3"/>
        <w:numPr>
          <w:ilvl w:val="0"/>
          <w:numId w:val="0"/>
        </w:numPr>
        <w:ind w:left="720" w:hanging="720"/>
      </w:pPr>
      <w:bookmarkStart w:id="275" w:name="_Toc93495819"/>
      <w:r>
        <w:t>1.4</w:t>
      </w:r>
      <w:r>
        <w:rPr>
          <w:rFonts w:hint="eastAsia"/>
        </w:rPr>
        <w:t>.</w:t>
      </w:r>
      <w:r>
        <w:t xml:space="preserve">4 </w:t>
      </w:r>
      <w:r>
        <w:rPr>
          <w:rFonts w:hint="eastAsia"/>
        </w:rPr>
        <w:t>考试报名</w:t>
      </w:r>
      <w:bookmarkEnd w:id="274"/>
      <w:bookmarkEnd w:id="275"/>
    </w:p>
    <w:p w:rsidR="00C93300" w:rsidRDefault="00DC292F">
      <w:r>
        <w:rPr>
          <w:rFonts w:hint="eastAsia"/>
        </w:rPr>
        <w:t>进入页面会弹出的《考生守则》仔细阅读并点击“我已阅读并同意”按钮进行下面操作。考生还未报考科目，需要按要求正确的填写报名信息，点击“完成报名”进行报名操作。</w:t>
      </w:r>
    </w:p>
    <w:p w:rsidR="00C93300" w:rsidRDefault="00DC292F">
      <w:r>
        <w:rPr>
          <w:noProof/>
        </w:rPr>
        <w:drawing>
          <wp:inline distT="0" distB="0" distL="114300" distR="114300">
            <wp:extent cx="5816600" cy="3041650"/>
            <wp:effectExtent l="0" t="0" r="1270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816600" cy="3041650"/>
                    </a:xfrm>
                    <a:prstGeom prst="rect">
                      <a:avLst/>
                    </a:prstGeom>
                    <a:noFill/>
                    <a:ln>
                      <a:noFill/>
                    </a:ln>
                  </pic:spPr>
                </pic:pic>
              </a:graphicData>
            </a:graphic>
          </wp:inline>
        </w:drawing>
      </w:r>
    </w:p>
    <w:p w:rsidR="00C93300" w:rsidRDefault="00DC292F">
      <w:r>
        <w:rPr>
          <w:noProof/>
        </w:rPr>
        <w:lastRenderedPageBreak/>
        <w:drawing>
          <wp:inline distT="0" distB="0" distL="114300" distR="114300">
            <wp:extent cx="5807075" cy="3025775"/>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807075" cy="3025775"/>
                    </a:xfrm>
                    <a:prstGeom prst="rect">
                      <a:avLst/>
                    </a:prstGeom>
                    <a:noFill/>
                    <a:ln>
                      <a:noFill/>
                    </a:ln>
                  </pic:spPr>
                </pic:pic>
              </a:graphicData>
            </a:graphic>
          </wp:inline>
        </w:drawing>
      </w:r>
    </w:p>
    <w:p w:rsidR="00C93300" w:rsidRDefault="00DC292F">
      <w:r>
        <w:rPr>
          <w:rFonts w:hint="eastAsia"/>
        </w:rPr>
        <w:t>填好报名信息之后，进行信息的核对，确认无误，点击“确认提交”按钮；如果发现错误，可以点击“返回修改”按钮进行上一步操作去修改。</w:t>
      </w:r>
    </w:p>
    <w:p w:rsidR="00C93300" w:rsidRDefault="00DC292F">
      <w:r>
        <w:rPr>
          <w:noProof/>
        </w:rPr>
        <w:drawing>
          <wp:inline distT="0" distB="0" distL="114300" distR="114300">
            <wp:extent cx="5807075" cy="3022600"/>
            <wp:effectExtent l="0" t="0" r="317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807075" cy="3022600"/>
                    </a:xfrm>
                    <a:prstGeom prst="rect">
                      <a:avLst/>
                    </a:prstGeom>
                    <a:noFill/>
                    <a:ln>
                      <a:noFill/>
                    </a:ln>
                  </pic:spPr>
                </pic:pic>
              </a:graphicData>
            </a:graphic>
          </wp:inline>
        </w:drawing>
      </w:r>
    </w:p>
    <w:p w:rsidR="00C93300" w:rsidRDefault="00DC292F">
      <w:r>
        <w:rPr>
          <w:noProof/>
        </w:rPr>
        <w:lastRenderedPageBreak/>
        <w:drawing>
          <wp:inline distT="0" distB="0" distL="114300" distR="114300">
            <wp:extent cx="5808345" cy="3044825"/>
            <wp:effectExtent l="0" t="0" r="190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808345" cy="3044825"/>
                    </a:xfrm>
                    <a:prstGeom prst="rect">
                      <a:avLst/>
                    </a:prstGeom>
                    <a:noFill/>
                    <a:ln>
                      <a:noFill/>
                    </a:ln>
                  </pic:spPr>
                </pic:pic>
              </a:graphicData>
            </a:graphic>
          </wp:inline>
        </w:drawing>
      </w:r>
    </w:p>
    <w:p w:rsidR="00C93300" w:rsidRDefault="00DC292F">
      <w:r>
        <w:rPr>
          <w:rFonts w:hint="eastAsia"/>
        </w:rPr>
        <w:t>报名信息填写之后，等待教务管理员的审核结果。如果没有审核通过，可以随时修改报考信息。</w:t>
      </w:r>
    </w:p>
    <w:p w:rsidR="00C93300" w:rsidRDefault="00DC292F">
      <w:r>
        <w:rPr>
          <w:noProof/>
        </w:rPr>
        <w:drawing>
          <wp:inline distT="0" distB="0" distL="114300" distR="114300">
            <wp:extent cx="5805805" cy="30562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805805" cy="3056255"/>
                    </a:xfrm>
                    <a:prstGeom prst="rect">
                      <a:avLst/>
                    </a:prstGeom>
                    <a:noFill/>
                    <a:ln>
                      <a:noFill/>
                    </a:ln>
                  </pic:spPr>
                </pic:pic>
              </a:graphicData>
            </a:graphic>
          </wp:inline>
        </w:drawing>
      </w:r>
    </w:p>
    <w:p w:rsidR="00C93300" w:rsidRDefault="00DC292F">
      <w:pPr>
        <w:pStyle w:val="3"/>
        <w:numPr>
          <w:ilvl w:val="0"/>
          <w:numId w:val="0"/>
        </w:numPr>
        <w:ind w:left="720" w:hanging="720"/>
      </w:pPr>
      <w:bookmarkStart w:id="276" w:name="_Toc90025872"/>
      <w:bookmarkStart w:id="277" w:name="_Toc93495820"/>
      <w:r>
        <w:t>1.4</w:t>
      </w:r>
      <w:r>
        <w:rPr>
          <w:rFonts w:hint="eastAsia"/>
        </w:rPr>
        <w:t>.</w:t>
      </w:r>
      <w:r>
        <w:t xml:space="preserve">5 </w:t>
      </w:r>
      <w:r>
        <w:rPr>
          <w:rFonts w:hint="eastAsia"/>
        </w:rPr>
        <w:t>在线缴费</w:t>
      </w:r>
      <w:bookmarkEnd w:id="276"/>
      <w:bookmarkEnd w:id="277"/>
    </w:p>
    <w:p w:rsidR="00C93300" w:rsidRDefault="00DC292F">
      <w:r>
        <w:rPr>
          <w:rFonts w:hint="eastAsia"/>
        </w:rPr>
        <w:t>核对报考信息是否正确，核对无误后，单击“缴费”按钮，会弹出支付窗口。单击“去支付”图标后，会跳转到支付系统，选择支付宝或微信支付方式，然后按照系统提示完成支付过程。注意：支付宝会跳转到支付宝页面，微信支付直接扫码即可。支付完成后，缴费状态会自动修改为“支付成功”。</w:t>
      </w:r>
    </w:p>
    <w:p w:rsidR="00C93300" w:rsidRDefault="00DC292F">
      <w:r>
        <w:rPr>
          <w:noProof/>
        </w:rPr>
        <w:lastRenderedPageBreak/>
        <w:drawing>
          <wp:inline distT="0" distB="0" distL="114300" distR="114300">
            <wp:extent cx="5809615" cy="3019425"/>
            <wp:effectExtent l="0" t="0" r="63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809615" cy="3019425"/>
                    </a:xfrm>
                    <a:prstGeom prst="rect">
                      <a:avLst/>
                    </a:prstGeom>
                    <a:noFill/>
                    <a:ln>
                      <a:noFill/>
                    </a:ln>
                  </pic:spPr>
                </pic:pic>
              </a:graphicData>
            </a:graphic>
          </wp:inline>
        </w:drawing>
      </w:r>
    </w:p>
    <w:p w:rsidR="00C93300" w:rsidRDefault="00DC292F">
      <w:r>
        <w:rPr>
          <w:noProof/>
        </w:rPr>
        <w:drawing>
          <wp:inline distT="0" distB="0" distL="114300" distR="114300">
            <wp:extent cx="5807075" cy="3038475"/>
            <wp:effectExtent l="0" t="0" r="317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807075" cy="3038475"/>
                    </a:xfrm>
                    <a:prstGeom prst="rect">
                      <a:avLst/>
                    </a:prstGeom>
                    <a:noFill/>
                    <a:ln>
                      <a:noFill/>
                    </a:ln>
                  </pic:spPr>
                </pic:pic>
              </a:graphicData>
            </a:graphic>
          </wp:inline>
        </w:drawing>
      </w:r>
    </w:p>
    <w:p w:rsidR="00C93300" w:rsidRDefault="00DC292F">
      <w:r>
        <w:rPr>
          <w:noProof/>
        </w:rPr>
        <w:drawing>
          <wp:inline distT="0" distB="0" distL="114300" distR="114300">
            <wp:extent cx="5813425" cy="1905000"/>
            <wp:effectExtent l="0" t="0" r="158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813425" cy="1905000"/>
                    </a:xfrm>
                    <a:prstGeom prst="rect">
                      <a:avLst/>
                    </a:prstGeom>
                    <a:noFill/>
                    <a:ln>
                      <a:noFill/>
                    </a:ln>
                  </pic:spPr>
                </pic:pic>
              </a:graphicData>
            </a:graphic>
          </wp:inline>
        </w:drawing>
      </w:r>
    </w:p>
    <w:p w:rsidR="00C93300" w:rsidRDefault="00DC292F">
      <w:pPr>
        <w:pStyle w:val="3"/>
        <w:numPr>
          <w:ilvl w:val="0"/>
          <w:numId w:val="0"/>
        </w:numPr>
        <w:ind w:left="720" w:hanging="720"/>
      </w:pPr>
      <w:bookmarkStart w:id="278" w:name="_Toc93495821"/>
      <w:bookmarkStart w:id="279" w:name="_Toc90025874"/>
      <w:r>
        <w:lastRenderedPageBreak/>
        <w:t>1.4</w:t>
      </w:r>
      <w:r>
        <w:rPr>
          <w:rFonts w:hint="eastAsia"/>
        </w:rPr>
        <w:t>.</w:t>
      </w:r>
      <w:r>
        <w:t xml:space="preserve">6 </w:t>
      </w:r>
      <w:r>
        <w:rPr>
          <w:rFonts w:hint="eastAsia"/>
        </w:rPr>
        <w:t>参加考试</w:t>
      </w:r>
      <w:bookmarkEnd w:id="278"/>
      <w:bookmarkEnd w:id="279"/>
    </w:p>
    <w:p w:rsidR="00C93300" w:rsidRDefault="00DC292F">
      <w:r>
        <w:rPr>
          <w:rFonts w:hint="eastAsia"/>
        </w:rPr>
        <w:t>此页面显示考试科目，报考审核，缴费状态等信息。如果排考完毕，会显示准考证按钮，点击下载。按照准考证上的地点去参加考试。</w:t>
      </w:r>
      <w:r>
        <w:rPr>
          <w:rFonts w:hint="eastAsia"/>
        </w:rPr>
        <w:t xml:space="preserve"> </w:t>
      </w:r>
    </w:p>
    <w:p w:rsidR="00C93300" w:rsidRDefault="00DC292F">
      <w:r>
        <w:rPr>
          <w:noProof/>
        </w:rPr>
        <w:drawing>
          <wp:inline distT="0" distB="0" distL="114300" distR="114300">
            <wp:extent cx="5804535" cy="2987675"/>
            <wp:effectExtent l="0" t="0" r="571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804535" cy="2987675"/>
                    </a:xfrm>
                    <a:prstGeom prst="rect">
                      <a:avLst/>
                    </a:prstGeom>
                    <a:noFill/>
                    <a:ln>
                      <a:noFill/>
                    </a:ln>
                  </pic:spPr>
                </pic:pic>
              </a:graphicData>
            </a:graphic>
          </wp:inline>
        </w:drawing>
      </w:r>
    </w:p>
    <w:p w:rsidR="00C93300" w:rsidRDefault="00DC292F">
      <w:r>
        <w:rPr>
          <w:noProof/>
        </w:rPr>
        <w:drawing>
          <wp:inline distT="0" distB="0" distL="114300" distR="114300">
            <wp:extent cx="5809615" cy="3011170"/>
            <wp:effectExtent l="0" t="0" r="63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809615" cy="3011170"/>
                    </a:xfrm>
                    <a:prstGeom prst="rect">
                      <a:avLst/>
                    </a:prstGeom>
                    <a:noFill/>
                    <a:ln>
                      <a:noFill/>
                    </a:ln>
                  </pic:spPr>
                </pic:pic>
              </a:graphicData>
            </a:graphic>
          </wp:inline>
        </w:drawing>
      </w:r>
    </w:p>
    <w:p w:rsidR="00C93300" w:rsidRDefault="00DC292F">
      <w:r>
        <w:rPr>
          <w:noProof/>
        </w:rPr>
        <w:lastRenderedPageBreak/>
        <w:drawing>
          <wp:inline distT="0" distB="0" distL="114300" distR="114300">
            <wp:extent cx="4399915" cy="6101715"/>
            <wp:effectExtent l="0" t="0" r="698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4399915" cy="6101715"/>
                    </a:xfrm>
                    <a:prstGeom prst="rect">
                      <a:avLst/>
                    </a:prstGeom>
                    <a:noFill/>
                    <a:ln>
                      <a:noFill/>
                    </a:ln>
                  </pic:spPr>
                </pic:pic>
              </a:graphicData>
            </a:graphic>
          </wp:inline>
        </w:drawing>
      </w:r>
    </w:p>
    <w:p w:rsidR="00C93300" w:rsidRDefault="00DC292F">
      <w:pPr>
        <w:pStyle w:val="3"/>
        <w:numPr>
          <w:ilvl w:val="0"/>
          <w:numId w:val="0"/>
        </w:numPr>
        <w:ind w:left="720" w:hanging="720"/>
      </w:pPr>
      <w:bookmarkStart w:id="280" w:name="_Toc93495822"/>
      <w:bookmarkStart w:id="281" w:name="_Toc90025875"/>
      <w:r>
        <w:t>1.4</w:t>
      </w:r>
      <w:r>
        <w:rPr>
          <w:rFonts w:hint="eastAsia"/>
        </w:rPr>
        <w:t>.</w:t>
      </w:r>
      <w:r>
        <w:t xml:space="preserve">7 </w:t>
      </w:r>
      <w:r>
        <w:rPr>
          <w:rFonts w:hint="eastAsia"/>
        </w:rPr>
        <w:t>我的成绩</w:t>
      </w:r>
      <w:bookmarkEnd w:id="280"/>
      <w:bookmarkEnd w:id="281"/>
    </w:p>
    <w:p w:rsidR="00C93300" w:rsidRDefault="00DC292F">
      <w:r>
        <w:rPr>
          <w:rFonts w:hint="eastAsia"/>
        </w:rPr>
        <w:t>考生考试科目的成绩展示。考试结束出成绩之后，老师录入成绩会在这里展示成绩信息。</w:t>
      </w:r>
    </w:p>
    <w:p w:rsidR="00C93300" w:rsidRDefault="00DC292F">
      <w:r>
        <w:rPr>
          <w:noProof/>
        </w:rPr>
        <w:drawing>
          <wp:inline distT="0" distB="0" distL="114300" distR="114300">
            <wp:extent cx="4538980" cy="1680845"/>
            <wp:effectExtent l="0" t="0" r="762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4538980" cy="1680845"/>
                    </a:xfrm>
                    <a:prstGeom prst="rect">
                      <a:avLst/>
                    </a:prstGeom>
                    <a:noFill/>
                    <a:ln>
                      <a:noFill/>
                    </a:ln>
                  </pic:spPr>
                </pic:pic>
              </a:graphicData>
            </a:graphic>
          </wp:inline>
        </w:drawing>
      </w:r>
    </w:p>
    <w:p w:rsidR="00C93300" w:rsidDel="00CA03BD" w:rsidRDefault="00DC292F" w:rsidP="00CA03BD">
      <w:pPr>
        <w:adjustRightInd w:val="0"/>
        <w:snapToGrid w:val="0"/>
        <w:spacing w:line="560" w:lineRule="exact"/>
        <w:rPr>
          <w:del w:id="282" w:author="wenyuyan" w:date="2022-03-03T15:30:00Z"/>
          <w:rFonts w:ascii="仿宋_GB2312" w:eastAsia="仿宋_GB2312" w:hAnsi="Times New Roman"/>
          <w:sz w:val="30"/>
          <w:szCs w:val="30"/>
        </w:rPr>
        <w:pPrChange w:id="283" w:author="wenyuyan" w:date="2022-03-03T15:30:00Z">
          <w:pPr>
            <w:adjustRightInd w:val="0"/>
            <w:snapToGrid w:val="0"/>
            <w:spacing w:line="560" w:lineRule="exact"/>
          </w:pPr>
        </w:pPrChange>
      </w:pPr>
      <w:del w:id="284" w:author="wenyuyan" w:date="2022-03-03T15:30:00Z">
        <w:r w:rsidDel="00CA03BD">
          <w:rPr>
            <w:rFonts w:ascii="微软雅黑" w:eastAsia="微软雅黑" w:hAnsi="微软雅黑" w:cs="微软雅黑" w:hint="eastAsia"/>
            <w:color w:val="000000"/>
            <w:sz w:val="30"/>
            <w:szCs w:val="30"/>
          </w:rPr>
          <w:delText>附件3：各校外考点相关信息</w:delText>
        </w:r>
      </w:del>
    </w:p>
    <w:tbl>
      <w:tblPr>
        <w:tblW w:w="1012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2"/>
        <w:gridCol w:w="1283"/>
        <w:gridCol w:w="987"/>
        <w:gridCol w:w="3559"/>
        <w:gridCol w:w="3710"/>
      </w:tblGrid>
      <w:tr w:rsidR="00C93300" w:rsidDel="00CA03BD">
        <w:trPr>
          <w:trHeight w:val="783"/>
          <w:tblCellSpacing w:w="0" w:type="dxa"/>
          <w:jc w:val="center"/>
          <w:del w:id="285" w:author="wenyuyan" w:date="2022-03-03T15:30:00Z"/>
        </w:trPr>
        <w:tc>
          <w:tcPr>
            <w:tcW w:w="582" w:type="dxa"/>
            <w:vAlign w:val="center"/>
          </w:tcPr>
          <w:p w:rsidR="00C93300" w:rsidDel="00CA03BD" w:rsidRDefault="00DC292F" w:rsidP="00CA03BD">
            <w:pPr>
              <w:widowControl/>
              <w:adjustRightInd w:val="0"/>
              <w:snapToGrid w:val="0"/>
              <w:spacing w:line="560" w:lineRule="exact"/>
              <w:jc w:val="center"/>
              <w:rPr>
                <w:del w:id="286" w:author="wenyuyan" w:date="2022-03-03T15:30:00Z"/>
                <w:rFonts w:ascii="宋体" w:eastAsia="宋体" w:hAnsi="宋体" w:cs="宋体"/>
                <w:b/>
                <w:bCs/>
                <w:kern w:val="0"/>
                <w:szCs w:val="21"/>
              </w:rPr>
              <w:pPrChange w:id="287" w:author="wenyuyan" w:date="2022-03-03T15:30:00Z">
                <w:pPr>
                  <w:widowControl/>
                  <w:jc w:val="center"/>
                </w:pPr>
              </w:pPrChange>
            </w:pPr>
            <w:del w:id="288" w:author="wenyuyan" w:date="2022-03-03T15:30:00Z">
              <w:r w:rsidDel="00CA03BD">
                <w:rPr>
                  <w:rFonts w:ascii="宋体" w:eastAsia="宋体" w:hAnsi="宋体" w:cs="宋体"/>
                  <w:b/>
                  <w:bCs/>
                  <w:kern w:val="0"/>
                  <w:szCs w:val="21"/>
                </w:rPr>
                <w:delText>序号</w:delText>
              </w:r>
            </w:del>
          </w:p>
        </w:tc>
        <w:tc>
          <w:tcPr>
            <w:tcW w:w="1283" w:type="dxa"/>
            <w:vAlign w:val="center"/>
          </w:tcPr>
          <w:p w:rsidR="00C93300" w:rsidDel="00CA03BD" w:rsidRDefault="00DC292F" w:rsidP="00CA03BD">
            <w:pPr>
              <w:widowControl/>
              <w:adjustRightInd w:val="0"/>
              <w:snapToGrid w:val="0"/>
              <w:spacing w:line="560" w:lineRule="exact"/>
              <w:jc w:val="center"/>
              <w:rPr>
                <w:del w:id="289" w:author="wenyuyan" w:date="2022-03-03T15:30:00Z"/>
                <w:rFonts w:ascii="宋体" w:eastAsia="宋体" w:hAnsi="宋体" w:cs="宋体"/>
                <w:b/>
                <w:bCs/>
                <w:kern w:val="0"/>
                <w:szCs w:val="21"/>
              </w:rPr>
              <w:pPrChange w:id="290" w:author="wenyuyan" w:date="2022-03-03T15:30:00Z">
                <w:pPr>
                  <w:widowControl/>
                  <w:jc w:val="center"/>
                </w:pPr>
              </w:pPrChange>
            </w:pPr>
            <w:del w:id="291" w:author="wenyuyan" w:date="2022-03-03T15:30:00Z">
              <w:r w:rsidDel="00CA03BD">
                <w:rPr>
                  <w:rFonts w:ascii="宋体" w:eastAsia="宋体" w:hAnsi="宋体" w:cs="宋体"/>
                  <w:b/>
                  <w:bCs/>
                  <w:kern w:val="0"/>
                  <w:szCs w:val="21"/>
                </w:rPr>
                <w:delText>考点名称</w:delText>
              </w:r>
            </w:del>
          </w:p>
        </w:tc>
        <w:tc>
          <w:tcPr>
            <w:tcW w:w="987" w:type="dxa"/>
            <w:vAlign w:val="center"/>
          </w:tcPr>
          <w:p w:rsidR="00C93300" w:rsidDel="00CA03BD" w:rsidRDefault="00DC292F" w:rsidP="00CA03BD">
            <w:pPr>
              <w:widowControl/>
              <w:adjustRightInd w:val="0"/>
              <w:snapToGrid w:val="0"/>
              <w:spacing w:line="560" w:lineRule="exact"/>
              <w:jc w:val="center"/>
              <w:rPr>
                <w:del w:id="292" w:author="wenyuyan" w:date="2022-03-03T15:30:00Z"/>
                <w:rFonts w:ascii="宋体" w:eastAsia="宋体" w:hAnsi="宋体" w:cs="宋体"/>
                <w:b/>
                <w:bCs/>
                <w:kern w:val="0"/>
                <w:szCs w:val="21"/>
              </w:rPr>
              <w:pPrChange w:id="293" w:author="wenyuyan" w:date="2022-03-03T15:30:00Z">
                <w:pPr>
                  <w:widowControl/>
                  <w:jc w:val="center"/>
                </w:pPr>
              </w:pPrChange>
            </w:pPr>
            <w:del w:id="294" w:author="wenyuyan" w:date="2022-03-03T15:30:00Z">
              <w:r w:rsidDel="00CA03BD">
                <w:rPr>
                  <w:rFonts w:ascii="宋体" w:eastAsia="宋体" w:hAnsi="宋体" w:cs="宋体"/>
                  <w:b/>
                  <w:bCs/>
                  <w:kern w:val="0"/>
                  <w:szCs w:val="21"/>
                </w:rPr>
                <w:delText>考点院校</w:delText>
              </w:r>
            </w:del>
          </w:p>
        </w:tc>
        <w:tc>
          <w:tcPr>
            <w:tcW w:w="3559" w:type="dxa"/>
            <w:vAlign w:val="center"/>
          </w:tcPr>
          <w:p w:rsidR="00C93300" w:rsidDel="00CA03BD" w:rsidRDefault="00DC292F" w:rsidP="00CA03BD">
            <w:pPr>
              <w:widowControl/>
              <w:adjustRightInd w:val="0"/>
              <w:snapToGrid w:val="0"/>
              <w:spacing w:line="560" w:lineRule="exact"/>
              <w:jc w:val="center"/>
              <w:rPr>
                <w:del w:id="295" w:author="wenyuyan" w:date="2022-03-03T15:30:00Z"/>
                <w:rFonts w:ascii="宋体" w:eastAsia="宋体" w:hAnsi="宋体" w:cs="宋体"/>
                <w:b/>
                <w:bCs/>
                <w:kern w:val="0"/>
                <w:szCs w:val="21"/>
              </w:rPr>
              <w:pPrChange w:id="296" w:author="wenyuyan" w:date="2022-03-03T15:30:00Z">
                <w:pPr>
                  <w:widowControl/>
                  <w:jc w:val="center"/>
                </w:pPr>
              </w:pPrChange>
            </w:pPr>
            <w:del w:id="297" w:author="wenyuyan" w:date="2022-03-03T15:30:00Z">
              <w:r w:rsidDel="00CA03BD">
                <w:rPr>
                  <w:rFonts w:ascii="宋体" w:eastAsia="宋体" w:hAnsi="宋体" w:cs="宋体" w:hint="eastAsia"/>
                  <w:b/>
                  <w:bCs/>
                  <w:kern w:val="0"/>
                  <w:szCs w:val="21"/>
                </w:rPr>
                <w:delText>院校地点</w:delText>
              </w:r>
            </w:del>
          </w:p>
        </w:tc>
        <w:tc>
          <w:tcPr>
            <w:tcW w:w="3710" w:type="dxa"/>
            <w:vAlign w:val="center"/>
          </w:tcPr>
          <w:p w:rsidR="00C93300" w:rsidDel="00CA03BD" w:rsidRDefault="00DC292F" w:rsidP="00CA03BD">
            <w:pPr>
              <w:widowControl/>
              <w:adjustRightInd w:val="0"/>
              <w:snapToGrid w:val="0"/>
              <w:spacing w:line="560" w:lineRule="exact"/>
              <w:jc w:val="center"/>
              <w:rPr>
                <w:del w:id="298" w:author="wenyuyan" w:date="2022-03-03T15:30:00Z"/>
                <w:rFonts w:ascii="宋体" w:eastAsia="宋体" w:hAnsi="宋体" w:cs="宋体"/>
                <w:b/>
                <w:bCs/>
                <w:kern w:val="0"/>
                <w:szCs w:val="21"/>
              </w:rPr>
              <w:pPrChange w:id="299" w:author="wenyuyan" w:date="2022-03-03T15:30:00Z">
                <w:pPr>
                  <w:widowControl/>
                  <w:jc w:val="center"/>
                </w:pPr>
              </w:pPrChange>
            </w:pPr>
            <w:del w:id="300" w:author="wenyuyan" w:date="2022-03-03T15:30:00Z">
              <w:r w:rsidDel="00CA03BD">
                <w:rPr>
                  <w:rFonts w:ascii="宋体" w:eastAsia="宋体" w:hAnsi="宋体" w:cs="宋体" w:hint="eastAsia"/>
                  <w:b/>
                  <w:bCs/>
                  <w:kern w:val="0"/>
                  <w:szCs w:val="21"/>
                </w:rPr>
                <w:delText>办学单位（学习中心）</w:delText>
              </w:r>
            </w:del>
          </w:p>
        </w:tc>
      </w:tr>
      <w:tr w:rsidR="00C93300" w:rsidDel="00CA03BD">
        <w:trPr>
          <w:trHeight w:val="2638"/>
          <w:tblCellSpacing w:w="0" w:type="dxa"/>
          <w:jc w:val="center"/>
          <w:del w:id="301" w:author="wenyuyan" w:date="2022-03-03T15:30:00Z"/>
        </w:trPr>
        <w:tc>
          <w:tcPr>
            <w:tcW w:w="582" w:type="dxa"/>
            <w:vAlign w:val="center"/>
          </w:tcPr>
          <w:p w:rsidR="00C93300" w:rsidDel="00CA03BD" w:rsidRDefault="00DC292F" w:rsidP="00CA03BD">
            <w:pPr>
              <w:widowControl/>
              <w:adjustRightInd w:val="0"/>
              <w:snapToGrid w:val="0"/>
              <w:spacing w:line="560" w:lineRule="exact"/>
              <w:jc w:val="center"/>
              <w:rPr>
                <w:del w:id="302" w:author="wenyuyan" w:date="2022-03-03T15:30:00Z"/>
                <w:rFonts w:ascii="宋体" w:eastAsia="宋体" w:hAnsi="宋体" w:cs="宋体"/>
                <w:kern w:val="0"/>
                <w:szCs w:val="21"/>
              </w:rPr>
              <w:pPrChange w:id="303" w:author="wenyuyan" w:date="2022-03-03T15:30:00Z">
                <w:pPr>
                  <w:widowControl/>
                  <w:jc w:val="center"/>
                </w:pPr>
              </w:pPrChange>
            </w:pPr>
            <w:del w:id="304" w:author="wenyuyan" w:date="2022-03-03T15:30:00Z">
              <w:r w:rsidDel="00CA03BD">
                <w:rPr>
                  <w:rFonts w:ascii="宋体" w:eastAsia="宋体" w:hAnsi="宋体" w:cs="宋体"/>
                  <w:kern w:val="0"/>
                  <w:szCs w:val="21"/>
                </w:rPr>
                <w:delText>1</w:delText>
              </w:r>
            </w:del>
          </w:p>
        </w:tc>
        <w:tc>
          <w:tcPr>
            <w:tcW w:w="1283" w:type="dxa"/>
            <w:vAlign w:val="center"/>
          </w:tcPr>
          <w:p w:rsidR="00C93300" w:rsidDel="00CA03BD" w:rsidRDefault="00DC292F" w:rsidP="00CA03BD">
            <w:pPr>
              <w:widowControl/>
              <w:adjustRightInd w:val="0"/>
              <w:snapToGrid w:val="0"/>
              <w:spacing w:line="560" w:lineRule="exact"/>
              <w:jc w:val="center"/>
              <w:rPr>
                <w:del w:id="305" w:author="wenyuyan" w:date="2022-03-03T15:30:00Z"/>
                <w:rFonts w:ascii="宋体" w:eastAsia="宋体" w:hAnsi="宋体" w:cs="宋体"/>
                <w:kern w:val="0"/>
                <w:szCs w:val="21"/>
              </w:rPr>
              <w:pPrChange w:id="306" w:author="wenyuyan" w:date="2022-03-03T15:30:00Z">
                <w:pPr>
                  <w:widowControl/>
                  <w:jc w:val="center"/>
                </w:pPr>
              </w:pPrChange>
            </w:pPr>
            <w:del w:id="307" w:author="wenyuyan" w:date="2022-03-03T15:30:00Z">
              <w:r w:rsidDel="00CA03BD">
                <w:rPr>
                  <w:rFonts w:ascii="宋体" w:eastAsia="宋体" w:hAnsi="宋体" w:cs="宋体"/>
                  <w:kern w:val="0"/>
                  <w:szCs w:val="21"/>
                </w:rPr>
                <w:delText>华南理工大学肇庆考点</w:delText>
              </w:r>
            </w:del>
          </w:p>
        </w:tc>
        <w:tc>
          <w:tcPr>
            <w:tcW w:w="987" w:type="dxa"/>
            <w:vAlign w:val="center"/>
          </w:tcPr>
          <w:p w:rsidR="00C93300" w:rsidDel="00CA03BD" w:rsidRDefault="00DC292F" w:rsidP="00CA03BD">
            <w:pPr>
              <w:widowControl/>
              <w:adjustRightInd w:val="0"/>
              <w:snapToGrid w:val="0"/>
              <w:spacing w:line="560" w:lineRule="exact"/>
              <w:jc w:val="center"/>
              <w:rPr>
                <w:del w:id="308" w:author="wenyuyan" w:date="2022-03-03T15:30:00Z"/>
                <w:rFonts w:ascii="宋体" w:eastAsia="宋体" w:hAnsi="宋体" w:cs="宋体"/>
                <w:kern w:val="0"/>
                <w:szCs w:val="21"/>
              </w:rPr>
              <w:pPrChange w:id="309" w:author="wenyuyan" w:date="2022-03-03T15:30:00Z">
                <w:pPr>
                  <w:widowControl/>
                  <w:jc w:val="center"/>
                </w:pPr>
              </w:pPrChange>
            </w:pPr>
            <w:del w:id="310" w:author="wenyuyan" w:date="2022-03-03T15:30:00Z">
              <w:r w:rsidDel="00CA03BD">
                <w:rPr>
                  <w:rFonts w:ascii="宋体" w:eastAsia="宋体" w:hAnsi="宋体" w:cs="宋体"/>
                  <w:kern w:val="0"/>
                  <w:szCs w:val="21"/>
                </w:rPr>
                <w:delText>肇庆学院</w:delText>
              </w:r>
            </w:del>
          </w:p>
        </w:tc>
        <w:tc>
          <w:tcPr>
            <w:tcW w:w="3559" w:type="dxa"/>
            <w:vAlign w:val="center"/>
          </w:tcPr>
          <w:p w:rsidR="00C93300" w:rsidDel="00CA03BD" w:rsidRDefault="00DC292F" w:rsidP="00CA03BD">
            <w:pPr>
              <w:adjustRightInd w:val="0"/>
              <w:snapToGrid w:val="0"/>
              <w:spacing w:line="560" w:lineRule="exact"/>
              <w:rPr>
                <w:del w:id="311" w:author="wenyuyan" w:date="2022-03-03T15:30:00Z"/>
                <w:rFonts w:ascii="宋体" w:eastAsia="宋体" w:hAnsi="宋体" w:cs="宋体"/>
                <w:kern w:val="0"/>
                <w:szCs w:val="21"/>
              </w:rPr>
              <w:pPrChange w:id="312" w:author="wenyuyan" w:date="2022-03-03T15:30:00Z">
                <w:pPr>
                  <w:spacing w:line="360" w:lineRule="exact"/>
                </w:pPr>
              </w:pPrChange>
            </w:pPr>
            <w:del w:id="313" w:author="wenyuyan" w:date="2022-03-03T15:30:00Z">
              <w:r w:rsidDel="00CA03BD">
                <w:rPr>
                  <w:rFonts w:ascii="宋体" w:eastAsia="宋体" w:hAnsi="宋体" w:cs="宋体" w:hint="eastAsia"/>
                  <w:kern w:val="0"/>
                  <w:szCs w:val="21"/>
                </w:rPr>
                <w:delText>地点：肇庆学院主校区第一教学楼</w:delText>
              </w:r>
            </w:del>
          </w:p>
          <w:p w:rsidR="00C93300" w:rsidDel="00CA03BD" w:rsidRDefault="00DC292F" w:rsidP="00CA03BD">
            <w:pPr>
              <w:adjustRightInd w:val="0"/>
              <w:snapToGrid w:val="0"/>
              <w:spacing w:line="560" w:lineRule="exact"/>
              <w:rPr>
                <w:del w:id="314" w:author="wenyuyan" w:date="2022-03-03T15:30:00Z"/>
                <w:rFonts w:ascii="宋体" w:eastAsia="宋体" w:hAnsi="宋体" w:cs="Times New Roman"/>
                <w:szCs w:val="21"/>
              </w:rPr>
              <w:pPrChange w:id="315" w:author="wenyuyan" w:date="2022-03-03T15:30:00Z">
                <w:pPr>
                  <w:spacing w:line="360" w:lineRule="exact"/>
                </w:pPr>
              </w:pPrChange>
            </w:pPr>
            <w:del w:id="316" w:author="wenyuyan" w:date="2022-03-03T15:30:00Z">
              <w:r w:rsidDel="00CA03BD">
                <w:rPr>
                  <w:rFonts w:ascii="宋体" w:eastAsia="宋体" w:hAnsi="宋体" w:cs="宋体" w:hint="eastAsia"/>
                  <w:kern w:val="0"/>
                  <w:szCs w:val="21"/>
                </w:rPr>
                <w:delText>联系电话：0758-2711290</w:delText>
              </w:r>
            </w:del>
          </w:p>
          <w:p w:rsidR="00C93300" w:rsidDel="00CA03BD" w:rsidRDefault="00DC292F" w:rsidP="00CA03BD">
            <w:pPr>
              <w:widowControl/>
              <w:adjustRightInd w:val="0"/>
              <w:snapToGrid w:val="0"/>
              <w:spacing w:line="560" w:lineRule="exact"/>
              <w:jc w:val="left"/>
              <w:rPr>
                <w:del w:id="317" w:author="wenyuyan" w:date="2022-03-03T15:30:00Z"/>
                <w:rFonts w:ascii="宋体" w:eastAsia="宋体" w:hAnsi="宋体" w:cs="宋体"/>
                <w:kern w:val="0"/>
                <w:szCs w:val="21"/>
              </w:rPr>
              <w:pPrChange w:id="318" w:author="wenyuyan" w:date="2022-03-03T15:30:00Z">
                <w:pPr>
                  <w:widowControl/>
                  <w:jc w:val="left"/>
                </w:pPr>
              </w:pPrChange>
            </w:pPr>
            <w:del w:id="319" w:author="wenyuyan" w:date="2022-03-03T15:30:00Z">
              <w:r w:rsidDel="00CA03BD">
                <w:rPr>
                  <w:rFonts w:ascii="宋体" w:eastAsia="宋体" w:hAnsi="宋体" w:cs="Times New Roman" w:hint="eastAsia"/>
                  <w:szCs w:val="21"/>
                </w:rPr>
                <w:delText>考试地点：以准考证为准</w:delText>
              </w:r>
            </w:del>
          </w:p>
        </w:tc>
        <w:tc>
          <w:tcPr>
            <w:tcW w:w="3710" w:type="dxa"/>
            <w:vAlign w:val="center"/>
          </w:tcPr>
          <w:p w:rsidR="00C93300" w:rsidDel="00CA03BD" w:rsidRDefault="00DC292F" w:rsidP="00CA03BD">
            <w:pPr>
              <w:widowControl/>
              <w:adjustRightInd w:val="0"/>
              <w:snapToGrid w:val="0"/>
              <w:spacing w:line="560" w:lineRule="exact"/>
              <w:ind w:firstLineChars="100" w:firstLine="210"/>
              <w:jc w:val="left"/>
              <w:rPr>
                <w:del w:id="320" w:author="wenyuyan" w:date="2022-03-03T15:30:00Z"/>
                <w:rFonts w:ascii="宋体" w:eastAsia="宋体" w:hAnsi="宋体" w:cs="宋体"/>
                <w:kern w:val="0"/>
                <w:szCs w:val="21"/>
              </w:rPr>
              <w:pPrChange w:id="321" w:author="wenyuyan" w:date="2022-03-03T15:30:00Z">
                <w:pPr>
                  <w:widowControl/>
                  <w:ind w:firstLineChars="100" w:firstLine="210"/>
                  <w:jc w:val="left"/>
                </w:pPr>
              </w:pPrChange>
            </w:pPr>
            <w:del w:id="322" w:author="wenyuyan" w:date="2022-03-03T15:30:00Z">
              <w:r w:rsidDel="00CA03BD">
                <w:rPr>
                  <w:rFonts w:ascii="宋体" w:eastAsia="宋体" w:hAnsi="宋体" w:cs="宋体"/>
                  <w:kern w:val="0"/>
                  <w:szCs w:val="21"/>
                </w:rPr>
                <w:delText>1.</w:delText>
              </w:r>
              <w:r w:rsidDel="00CA03BD">
                <w:rPr>
                  <w:rFonts w:hint="eastAsia"/>
                  <w:szCs w:val="21"/>
                  <w:shd w:val="clear" w:color="auto" w:fill="FFFFFF"/>
                </w:rPr>
                <w:delText>肇庆市端州区成人网络教育培训中心</w:delText>
              </w:r>
              <w:r w:rsidDel="00CA03BD">
                <w:rPr>
                  <w:rFonts w:ascii="宋体" w:eastAsia="宋体" w:hAnsi="宋体" w:cs="宋体"/>
                  <w:kern w:val="0"/>
                  <w:szCs w:val="21"/>
                </w:rPr>
                <w:delText xml:space="preserve">（网络） </w:delText>
              </w:r>
            </w:del>
          </w:p>
          <w:p w:rsidR="00C93300" w:rsidDel="00CA03BD" w:rsidRDefault="00DC292F" w:rsidP="00CA03BD">
            <w:pPr>
              <w:widowControl/>
              <w:adjustRightInd w:val="0"/>
              <w:snapToGrid w:val="0"/>
              <w:spacing w:line="560" w:lineRule="exact"/>
              <w:ind w:firstLineChars="100" w:firstLine="210"/>
              <w:jc w:val="left"/>
              <w:rPr>
                <w:del w:id="323" w:author="wenyuyan" w:date="2022-03-03T15:30:00Z"/>
                <w:rFonts w:ascii="宋体" w:eastAsia="宋体" w:hAnsi="宋体" w:cs="宋体"/>
                <w:kern w:val="0"/>
                <w:szCs w:val="21"/>
              </w:rPr>
              <w:pPrChange w:id="324" w:author="wenyuyan" w:date="2022-03-03T15:30:00Z">
                <w:pPr>
                  <w:widowControl/>
                  <w:ind w:firstLineChars="100" w:firstLine="210"/>
                  <w:jc w:val="left"/>
                </w:pPr>
              </w:pPrChange>
            </w:pPr>
            <w:del w:id="325" w:author="wenyuyan" w:date="2022-03-03T15:30:00Z">
              <w:r w:rsidDel="00CA03BD">
                <w:rPr>
                  <w:rFonts w:ascii="宋体" w:eastAsia="宋体" w:hAnsi="宋体" w:cs="宋体"/>
                  <w:kern w:val="0"/>
                  <w:szCs w:val="21"/>
                </w:rPr>
                <w:delText>2.广东工商职业</w:delText>
              </w:r>
              <w:r w:rsidDel="00CA03BD">
                <w:rPr>
                  <w:rFonts w:ascii="宋体" w:eastAsia="宋体" w:hAnsi="宋体" w:cs="宋体" w:hint="eastAsia"/>
                  <w:kern w:val="0"/>
                  <w:szCs w:val="21"/>
                </w:rPr>
                <w:delText>技术大</w:delText>
              </w:r>
              <w:r w:rsidDel="00CA03BD">
                <w:rPr>
                  <w:rFonts w:ascii="宋体" w:eastAsia="宋体" w:hAnsi="宋体" w:cs="宋体"/>
                  <w:kern w:val="0"/>
                  <w:szCs w:val="21"/>
                </w:rPr>
                <w:delText xml:space="preserve">学（自考） </w:delText>
              </w:r>
            </w:del>
          </w:p>
          <w:p w:rsidR="00C93300" w:rsidDel="00CA03BD" w:rsidRDefault="00DC292F" w:rsidP="00CA03BD">
            <w:pPr>
              <w:widowControl/>
              <w:adjustRightInd w:val="0"/>
              <w:snapToGrid w:val="0"/>
              <w:spacing w:line="560" w:lineRule="exact"/>
              <w:ind w:firstLineChars="100" w:firstLine="210"/>
              <w:jc w:val="left"/>
              <w:rPr>
                <w:del w:id="326" w:author="wenyuyan" w:date="2022-03-03T15:30:00Z"/>
                <w:rFonts w:ascii="宋体" w:eastAsia="宋体" w:hAnsi="宋体" w:cs="宋体"/>
                <w:kern w:val="0"/>
                <w:szCs w:val="21"/>
              </w:rPr>
              <w:pPrChange w:id="327" w:author="wenyuyan" w:date="2022-03-03T15:30:00Z">
                <w:pPr>
                  <w:widowControl/>
                  <w:ind w:firstLineChars="100" w:firstLine="210"/>
                  <w:jc w:val="left"/>
                </w:pPr>
              </w:pPrChange>
            </w:pPr>
            <w:del w:id="328" w:author="wenyuyan" w:date="2022-03-03T15:30:00Z">
              <w:r w:rsidDel="00CA03BD">
                <w:rPr>
                  <w:rFonts w:ascii="宋体" w:eastAsia="宋体" w:hAnsi="宋体" w:cs="宋体"/>
                  <w:kern w:val="0"/>
                  <w:szCs w:val="21"/>
                </w:rPr>
                <w:delText xml:space="preserve">3.罗定职业技术学院（自考） </w:delText>
              </w:r>
            </w:del>
          </w:p>
          <w:p w:rsidR="00C93300" w:rsidDel="00CA03BD" w:rsidRDefault="00DC292F" w:rsidP="00CA03BD">
            <w:pPr>
              <w:widowControl/>
              <w:adjustRightInd w:val="0"/>
              <w:snapToGrid w:val="0"/>
              <w:spacing w:line="560" w:lineRule="exact"/>
              <w:ind w:firstLineChars="100" w:firstLine="210"/>
              <w:jc w:val="left"/>
              <w:rPr>
                <w:del w:id="329" w:author="wenyuyan" w:date="2022-03-03T15:30:00Z"/>
                <w:rFonts w:ascii="宋体" w:eastAsia="宋体" w:hAnsi="宋体" w:cs="宋体"/>
                <w:kern w:val="0"/>
                <w:szCs w:val="21"/>
              </w:rPr>
              <w:pPrChange w:id="330" w:author="wenyuyan" w:date="2022-03-03T15:30:00Z">
                <w:pPr>
                  <w:widowControl/>
                  <w:ind w:firstLineChars="100" w:firstLine="210"/>
                  <w:jc w:val="left"/>
                </w:pPr>
              </w:pPrChange>
            </w:pPr>
            <w:del w:id="331" w:author="wenyuyan" w:date="2022-03-03T15:30:00Z">
              <w:r w:rsidDel="00CA03BD">
                <w:rPr>
                  <w:rFonts w:ascii="宋体" w:eastAsia="宋体" w:hAnsi="宋体" w:cs="宋体"/>
                  <w:kern w:val="0"/>
                  <w:szCs w:val="21"/>
                </w:rPr>
                <w:delText>4.广东信息工程职业学院（自考）</w:delText>
              </w:r>
            </w:del>
          </w:p>
        </w:tc>
      </w:tr>
      <w:tr w:rsidR="00C93300" w:rsidDel="00CA03BD">
        <w:trPr>
          <w:trHeight w:val="2085"/>
          <w:tblCellSpacing w:w="0" w:type="dxa"/>
          <w:jc w:val="center"/>
          <w:del w:id="332" w:author="wenyuyan" w:date="2022-03-03T15:30:00Z"/>
        </w:trPr>
        <w:tc>
          <w:tcPr>
            <w:tcW w:w="582" w:type="dxa"/>
            <w:vAlign w:val="center"/>
          </w:tcPr>
          <w:p w:rsidR="00C93300" w:rsidDel="00CA03BD" w:rsidRDefault="00DC292F" w:rsidP="00CA03BD">
            <w:pPr>
              <w:widowControl/>
              <w:adjustRightInd w:val="0"/>
              <w:snapToGrid w:val="0"/>
              <w:spacing w:line="560" w:lineRule="exact"/>
              <w:jc w:val="center"/>
              <w:rPr>
                <w:del w:id="333" w:author="wenyuyan" w:date="2022-03-03T15:30:00Z"/>
                <w:rFonts w:ascii="宋体" w:eastAsia="宋体" w:hAnsi="宋体" w:cs="宋体"/>
                <w:kern w:val="0"/>
                <w:szCs w:val="21"/>
              </w:rPr>
              <w:pPrChange w:id="334" w:author="wenyuyan" w:date="2022-03-03T15:30:00Z">
                <w:pPr>
                  <w:widowControl/>
                  <w:jc w:val="center"/>
                </w:pPr>
              </w:pPrChange>
            </w:pPr>
            <w:del w:id="335" w:author="wenyuyan" w:date="2022-03-03T15:30:00Z">
              <w:r w:rsidDel="00CA03BD">
                <w:rPr>
                  <w:rFonts w:ascii="宋体" w:eastAsia="宋体" w:hAnsi="宋体" w:cs="宋体"/>
                  <w:kern w:val="0"/>
                  <w:szCs w:val="21"/>
                </w:rPr>
                <w:delText>2</w:delText>
              </w:r>
            </w:del>
          </w:p>
        </w:tc>
        <w:tc>
          <w:tcPr>
            <w:tcW w:w="1283" w:type="dxa"/>
            <w:vAlign w:val="center"/>
          </w:tcPr>
          <w:p w:rsidR="00C93300" w:rsidDel="00CA03BD" w:rsidRDefault="00DC292F" w:rsidP="00CA03BD">
            <w:pPr>
              <w:widowControl/>
              <w:adjustRightInd w:val="0"/>
              <w:snapToGrid w:val="0"/>
              <w:spacing w:line="560" w:lineRule="exact"/>
              <w:jc w:val="left"/>
              <w:rPr>
                <w:del w:id="336" w:author="wenyuyan" w:date="2022-03-03T15:30:00Z"/>
                <w:rFonts w:ascii="宋体" w:eastAsia="宋体" w:hAnsi="宋体" w:cs="宋体"/>
                <w:kern w:val="0"/>
                <w:szCs w:val="21"/>
              </w:rPr>
              <w:pPrChange w:id="337" w:author="wenyuyan" w:date="2022-03-03T15:30:00Z">
                <w:pPr>
                  <w:widowControl/>
                  <w:jc w:val="left"/>
                </w:pPr>
              </w:pPrChange>
            </w:pPr>
            <w:del w:id="338" w:author="wenyuyan" w:date="2022-03-03T15:30:00Z">
              <w:r w:rsidDel="00CA03BD">
                <w:rPr>
                  <w:rFonts w:ascii="宋体" w:eastAsia="宋体" w:hAnsi="宋体" w:cs="宋体"/>
                  <w:kern w:val="0"/>
                  <w:szCs w:val="21"/>
                </w:rPr>
                <w:delText>华南理工大学</w:delText>
              </w:r>
              <w:r w:rsidDel="00CA03BD">
                <w:rPr>
                  <w:rFonts w:ascii="宋体" w:eastAsia="宋体" w:hAnsi="宋体" w:cs="宋体" w:hint="eastAsia"/>
                  <w:kern w:val="0"/>
                  <w:szCs w:val="21"/>
                </w:rPr>
                <w:delText>汕头</w:delText>
              </w:r>
              <w:r w:rsidDel="00CA03BD">
                <w:rPr>
                  <w:rFonts w:ascii="宋体" w:eastAsia="宋体" w:hAnsi="宋体" w:cs="宋体"/>
                  <w:kern w:val="0"/>
                  <w:szCs w:val="21"/>
                </w:rPr>
                <w:delText>考点</w:delText>
              </w:r>
            </w:del>
          </w:p>
        </w:tc>
        <w:tc>
          <w:tcPr>
            <w:tcW w:w="987" w:type="dxa"/>
            <w:vAlign w:val="center"/>
          </w:tcPr>
          <w:p w:rsidR="00C93300" w:rsidDel="00CA03BD" w:rsidRDefault="00DC292F" w:rsidP="00CA03BD">
            <w:pPr>
              <w:widowControl/>
              <w:adjustRightInd w:val="0"/>
              <w:snapToGrid w:val="0"/>
              <w:spacing w:line="560" w:lineRule="exact"/>
              <w:jc w:val="left"/>
              <w:rPr>
                <w:del w:id="339" w:author="wenyuyan" w:date="2022-03-03T15:30:00Z"/>
                <w:rFonts w:ascii="宋体" w:eastAsia="宋体" w:hAnsi="宋体" w:cs="宋体"/>
                <w:kern w:val="0"/>
                <w:szCs w:val="21"/>
              </w:rPr>
              <w:pPrChange w:id="340" w:author="wenyuyan" w:date="2022-03-03T15:30:00Z">
                <w:pPr>
                  <w:widowControl/>
                  <w:jc w:val="left"/>
                </w:pPr>
              </w:pPrChange>
            </w:pPr>
            <w:del w:id="341" w:author="wenyuyan" w:date="2022-03-03T15:30:00Z">
              <w:r w:rsidDel="00CA03BD">
                <w:rPr>
                  <w:rFonts w:ascii="宋体" w:eastAsia="宋体" w:hAnsi="宋体" w:cs="宋体" w:hint="eastAsia"/>
                  <w:kern w:val="0"/>
                  <w:szCs w:val="21"/>
                </w:rPr>
                <w:delText>汕头大学</w:delText>
              </w:r>
            </w:del>
          </w:p>
        </w:tc>
        <w:tc>
          <w:tcPr>
            <w:tcW w:w="3559" w:type="dxa"/>
            <w:vAlign w:val="center"/>
          </w:tcPr>
          <w:p w:rsidR="00C93300" w:rsidDel="00CA03BD" w:rsidRDefault="00DC292F" w:rsidP="00CA03BD">
            <w:pPr>
              <w:widowControl/>
              <w:adjustRightInd w:val="0"/>
              <w:snapToGrid w:val="0"/>
              <w:spacing w:line="560" w:lineRule="exact"/>
              <w:jc w:val="left"/>
              <w:rPr>
                <w:del w:id="342" w:author="wenyuyan" w:date="2022-03-03T15:30:00Z"/>
                <w:szCs w:val="21"/>
              </w:rPr>
              <w:pPrChange w:id="343" w:author="wenyuyan" w:date="2022-03-03T15:30:00Z">
                <w:pPr>
                  <w:widowControl/>
                  <w:jc w:val="left"/>
                </w:pPr>
              </w:pPrChange>
            </w:pPr>
            <w:del w:id="344" w:author="wenyuyan" w:date="2022-03-03T15:30:00Z">
              <w:r w:rsidDel="00CA03BD">
                <w:rPr>
                  <w:rFonts w:hint="eastAsia"/>
                  <w:szCs w:val="21"/>
                </w:rPr>
                <w:delText>地点：汕头市金平区大学路</w:delText>
              </w:r>
              <w:r w:rsidDel="00CA03BD">
                <w:rPr>
                  <w:rFonts w:hint="eastAsia"/>
                  <w:szCs w:val="21"/>
                </w:rPr>
                <w:delText>243</w:delText>
              </w:r>
              <w:r w:rsidDel="00CA03BD">
                <w:rPr>
                  <w:rFonts w:hint="eastAsia"/>
                  <w:szCs w:val="21"/>
                </w:rPr>
                <w:delText>号</w:delText>
              </w:r>
            </w:del>
          </w:p>
          <w:p w:rsidR="00C93300" w:rsidDel="00CA03BD" w:rsidRDefault="00DC292F" w:rsidP="00CA03BD">
            <w:pPr>
              <w:widowControl/>
              <w:adjustRightInd w:val="0"/>
              <w:snapToGrid w:val="0"/>
              <w:spacing w:line="560" w:lineRule="exact"/>
              <w:jc w:val="left"/>
              <w:rPr>
                <w:del w:id="345" w:author="wenyuyan" w:date="2022-03-03T15:30:00Z"/>
                <w:szCs w:val="21"/>
              </w:rPr>
              <w:pPrChange w:id="346" w:author="wenyuyan" w:date="2022-03-03T15:30:00Z">
                <w:pPr>
                  <w:widowControl/>
                  <w:jc w:val="left"/>
                </w:pPr>
              </w:pPrChange>
            </w:pPr>
            <w:del w:id="347" w:author="wenyuyan" w:date="2022-03-03T15:30:00Z">
              <w:r w:rsidDel="00CA03BD">
                <w:rPr>
                  <w:rFonts w:hint="eastAsia"/>
                  <w:szCs w:val="21"/>
                </w:rPr>
                <w:delText>汕头大学校本部</w:delText>
              </w:r>
            </w:del>
          </w:p>
          <w:p w:rsidR="00C93300" w:rsidDel="00CA03BD" w:rsidRDefault="00DC292F" w:rsidP="00CA03BD">
            <w:pPr>
              <w:widowControl/>
              <w:adjustRightInd w:val="0"/>
              <w:snapToGrid w:val="0"/>
              <w:spacing w:line="560" w:lineRule="exact"/>
              <w:jc w:val="left"/>
              <w:rPr>
                <w:del w:id="348" w:author="wenyuyan" w:date="2022-03-03T15:30:00Z"/>
                <w:rFonts w:ascii="宋体" w:eastAsia="宋体" w:hAnsi="宋体" w:cs="Times New Roman"/>
                <w:szCs w:val="21"/>
              </w:rPr>
              <w:pPrChange w:id="349" w:author="wenyuyan" w:date="2022-03-03T15:30:00Z">
                <w:pPr>
                  <w:widowControl/>
                  <w:jc w:val="left"/>
                </w:pPr>
              </w:pPrChange>
            </w:pPr>
            <w:del w:id="350" w:author="wenyuyan" w:date="2022-03-03T15:30:00Z">
              <w:r w:rsidDel="00CA03BD">
                <w:rPr>
                  <w:rFonts w:ascii="宋体" w:eastAsia="宋体" w:hAnsi="宋体" w:cs="Times New Roman" w:hint="eastAsia"/>
                  <w:szCs w:val="21"/>
                </w:rPr>
                <w:delText>联系电话：0754-86502458</w:delText>
              </w:r>
            </w:del>
          </w:p>
          <w:p w:rsidR="00C93300" w:rsidDel="00CA03BD" w:rsidRDefault="00DC292F" w:rsidP="00CA03BD">
            <w:pPr>
              <w:widowControl/>
              <w:adjustRightInd w:val="0"/>
              <w:snapToGrid w:val="0"/>
              <w:spacing w:line="560" w:lineRule="exact"/>
              <w:jc w:val="left"/>
              <w:rPr>
                <w:del w:id="351" w:author="wenyuyan" w:date="2022-03-03T15:30:00Z"/>
                <w:rFonts w:ascii="宋体" w:eastAsia="宋体" w:hAnsi="宋体" w:cs="Times New Roman"/>
                <w:szCs w:val="21"/>
              </w:rPr>
              <w:pPrChange w:id="352" w:author="wenyuyan" w:date="2022-03-03T15:30:00Z">
                <w:pPr>
                  <w:widowControl/>
                  <w:jc w:val="left"/>
                </w:pPr>
              </w:pPrChange>
            </w:pPr>
            <w:del w:id="353" w:author="wenyuyan" w:date="2022-03-03T15:30:00Z">
              <w:r w:rsidDel="00CA03BD">
                <w:rPr>
                  <w:rFonts w:hint="eastAsia"/>
                  <w:szCs w:val="21"/>
                </w:rPr>
                <w:delText>考试地点：以准考证为准</w:delText>
              </w:r>
            </w:del>
          </w:p>
        </w:tc>
        <w:tc>
          <w:tcPr>
            <w:tcW w:w="3710" w:type="dxa"/>
            <w:vAlign w:val="center"/>
          </w:tcPr>
          <w:p w:rsidR="00C93300" w:rsidDel="00CA03BD" w:rsidRDefault="00DC292F" w:rsidP="00CA03BD">
            <w:pPr>
              <w:widowControl/>
              <w:adjustRightInd w:val="0"/>
              <w:snapToGrid w:val="0"/>
              <w:spacing w:line="560" w:lineRule="exact"/>
              <w:ind w:firstLineChars="100" w:firstLine="210"/>
              <w:jc w:val="left"/>
              <w:rPr>
                <w:del w:id="354" w:author="wenyuyan" w:date="2022-03-03T15:30:00Z"/>
                <w:rFonts w:ascii="宋体" w:eastAsia="宋体" w:hAnsi="宋体" w:cs="宋体"/>
                <w:kern w:val="0"/>
                <w:szCs w:val="21"/>
              </w:rPr>
              <w:pPrChange w:id="355" w:author="wenyuyan" w:date="2022-03-03T15:30:00Z">
                <w:pPr>
                  <w:widowControl/>
                  <w:ind w:firstLineChars="100" w:firstLine="210"/>
                  <w:jc w:val="left"/>
                </w:pPr>
              </w:pPrChange>
            </w:pPr>
            <w:del w:id="356" w:author="wenyuyan" w:date="2022-03-03T15:30:00Z">
              <w:r w:rsidDel="00CA03BD">
                <w:rPr>
                  <w:rFonts w:ascii="宋体" w:eastAsia="宋体" w:hAnsi="宋体" w:cs="宋体"/>
                  <w:kern w:val="0"/>
                  <w:szCs w:val="21"/>
                </w:rPr>
                <w:delText>1.</w:delText>
              </w:r>
              <w:r w:rsidDel="00CA03BD">
                <w:rPr>
                  <w:rFonts w:ascii="宋体" w:eastAsia="宋体" w:hAnsi="宋体" w:cs="宋体" w:hint="eastAsia"/>
                  <w:kern w:val="0"/>
                  <w:szCs w:val="21"/>
                </w:rPr>
                <w:delText>揭阳市博通计算机培训中心学习中心</w:delText>
              </w:r>
              <w:r w:rsidDel="00CA03BD">
                <w:rPr>
                  <w:rFonts w:ascii="宋体" w:eastAsia="宋体" w:hAnsi="宋体" w:cs="宋体"/>
                  <w:kern w:val="0"/>
                  <w:szCs w:val="21"/>
                </w:rPr>
                <w:delText xml:space="preserve">（网络） </w:delText>
              </w:r>
            </w:del>
          </w:p>
          <w:p w:rsidR="00C93300" w:rsidDel="00CA03BD" w:rsidRDefault="00DC292F" w:rsidP="00CA03BD">
            <w:pPr>
              <w:widowControl/>
              <w:adjustRightInd w:val="0"/>
              <w:snapToGrid w:val="0"/>
              <w:spacing w:line="560" w:lineRule="exact"/>
              <w:ind w:firstLineChars="100" w:firstLine="210"/>
              <w:jc w:val="left"/>
              <w:rPr>
                <w:del w:id="357" w:author="wenyuyan" w:date="2022-03-03T15:30:00Z"/>
                <w:rFonts w:ascii="宋体" w:eastAsia="宋体" w:hAnsi="宋体" w:cs="宋体"/>
                <w:kern w:val="0"/>
                <w:szCs w:val="21"/>
              </w:rPr>
              <w:pPrChange w:id="358" w:author="wenyuyan" w:date="2022-03-03T15:30:00Z">
                <w:pPr>
                  <w:widowControl/>
                  <w:ind w:firstLineChars="100" w:firstLine="210"/>
                  <w:jc w:val="left"/>
                </w:pPr>
              </w:pPrChange>
            </w:pPr>
            <w:del w:id="359" w:author="wenyuyan" w:date="2022-03-03T15:30:00Z">
              <w:r w:rsidDel="00CA03BD">
                <w:rPr>
                  <w:rFonts w:ascii="宋体" w:eastAsia="宋体" w:hAnsi="宋体" w:cs="宋体"/>
                  <w:kern w:val="0"/>
                  <w:szCs w:val="21"/>
                </w:rPr>
                <w:delText>2.</w:delText>
              </w:r>
              <w:r w:rsidDel="00CA03BD">
                <w:rPr>
                  <w:rFonts w:ascii="宋体" w:eastAsia="宋体" w:hAnsi="宋体" w:cs="宋体" w:hint="eastAsia"/>
                  <w:kern w:val="0"/>
                  <w:szCs w:val="21"/>
                </w:rPr>
                <w:delText>汕尾市技工学校</w:delText>
              </w:r>
              <w:r w:rsidDel="00CA03BD">
                <w:rPr>
                  <w:rFonts w:ascii="宋体" w:eastAsia="宋体" w:hAnsi="宋体" w:cs="宋体"/>
                  <w:kern w:val="0"/>
                  <w:szCs w:val="21"/>
                </w:rPr>
                <w:delText>（</w:delText>
              </w:r>
              <w:r w:rsidDel="00CA03BD">
                <w:rPr>
                  <w:rFonts w:ascii="宋体" w:eastAsia="宋体" w:hAnsi="宋体" w:cs="宋体" w:hint="eastAsia"/>
                  <w:kern w:val="0"/>
                  <w:szCs w:val="21"/>
                </w:rPr>
                <w:delText>网络</w:delText>
              </w:r>
              <w:r w:rsidDel="00CA03BD">
                <w:rPr>
                  <w:rFonts w:ascii="宋体" w:eastAsia="宋体" w:hAnsi="宋体" w:cs="宋体"/>
                  <w:kern w:val="0"/>
                  <w:szCs w:val="21"/>
                </w:rPr>
                <w:delText>）</w:delText>
              </w:r>
            </w:del>
          </w:p>
          <w:p w:rsidR="00C93300" w:rsidDel="00CA03BD" w:rsidRDefault="00DC292F" w:rsidP="00CA03BD">
            <w:pPr>
              <w:widowControl/>
              <w:adjustRightInd w:val="0"/>
              <w:snapToGrid w:val="0"/>
              <w:spacing w:line="560" w:lineRule="exact"/>
              <w:ind w:firstLineChars="100" w:firstLine="210"/>
              <w:jc w:val="left"/>
              <w:rPr>
                <w:del w:id="360" w:author="wenyuyan" w:date="2022-03-03T15:30:00Z"/>
                <w:rFonts w:ascii="宋体" w:eastAsia="宋体" w:hAnsi="宋体" w:cs="宋体"/>
                <w:kern w:val="0"/>
                <w:szCs w:val="21"/>
              </w:rPr>
              <w:pPrChange w:id="361" w:author="wenyuyan" w:date="2022-03-03T15:30:00Z">
                <w:pPr>
                  <w:widowControl/>
                  <w:ind w:firstLineChars="100" w:firstLine="210"/>
                  <w:jc w:val="left"/>
                </w:pPr>
              </w:pPrChange>
            </w:pPr>
            <w:del w:id="362" w:author="wenyuyan" w:date="2022-03-03T15:30:00Z">
              <w:r w:rsidDel="00CA03BD">
                <w:rPr>
                  <w:rFonts w:ascii="宋体" w:eastAsia="宋体" w:hAnsi="宋体" w:cs="宋体" w:hint="eastAsia"/>
                  <w:kern w:val="0"/>
                  <w:szCs w:val="21"/>
                </w:rPr>
                <w:delText>3</w:delText>
              </w:r>
              <w:r w:rsidDel="00CA03BD">
                <w:rPr>
                  <w:rFonts w:ascii="宋体" w:eastAsia="宋体" w:hAnsi="宋体" w:cs="宋体"/>
                  <w:kern w:val="0"/>
                  <w:szCs w:val="21"/>
                </w:rPr>
                <w:delText>.</w:delText>
              </w:r>
              <w:r w:rsidDel="00CA03BD">
                <w:rPr>
                  <w:rFonts w:ascii="宋体" w:eastAsia="宋体" w:hAnsi="宋体" w:cs="宋体" w:hint="eastAsia"/>
                  <w:kern w:val="0"/>
                  <w:szCs w:val="21"/>
                </w:rPr>
                <w:delText>揭阳职业技术学院（自考）</w:delText>
              </w:r>
            </w:del>
          </w:p>
          <w:p w:rsidR="00C93300" w:rsidDel="00CA03BD" w:rsidRDefault="00DC292F" w:rsidP="00CA03BD">
            <w:pPr>
              <w:widowControl/>
              <w:adjustRightInd w:val="0"/>
              <w:snapToGrid w:val="0"/>
              <w:spacing w:line="560" w:lineRule="exact"/>
              <w:ind w:firstLineChars="100" w:firstLine="210"/>
              <w:jc w:val="left"/>
              <w:rPr>
                <w:del w:id="363" w:author="wenyuyan" w:date="2022-03-03T15:30:00Z"/>
                <w:rFonts w:ascii="宋体" w:eastAsia="宋体" w:hAnsi="宋体" w:cs="宋体"/>
                <w:kern w:val="0"/>
                <w:szCs w:val="21"/>
              </w:rPr>
              <w:pPrChange w:id="364" w:author="wenyuyan" w:date="2022-03-03T15:30:00Z">
                <w:pPr>
                  <w:widowControl/>
                  <w:ind w:firstLineChars="100" w:firstLine="210"/>
                  <w:jc w:val="left"/>
                </w:pPr>
              </w:pPrChange>
            </w:pPr>
            <w:del w:id="365" w:author="wenyuyan" w:date="2022-03-03T15:30:00Z">
              <w:r w:rsidDel="00CA03BD">
                <w:rPr>
                  <w:rFonts w:ascii="宋体" w:eastAsia="宋体" w:hAnsi="宋体" w:cs="宋体" w:hint="eastAsia"/>
                  <w:kern w:val="0"/>
                  <w:szCs w:val="21"/>
                </w:rPr>
                <w:delText>4</w:delText>
              </w:r>
              <w:r w:rsidDel="00CA03BD">
                <w:rPr>
                  <w:rFonts w:ascii="宋体" w:eastAsia="宋体" w:hAnsi="宋体" w:cs="宋体"/>
                  <w:kern w:val="0"/>
                  <w:szCs w:val="21"/>
                </w:rPr>
                <w:delText>.</w:delText>
              </w:r>
              <w:r w:rsidDel="00CA03BD">
                <w:rPr>
                  <w:rFonts w:ascii="宋体" w:eastAsia="宋体" w:hAnsi="宋体" w:cs="宋体" w:hint="eastAsia"/>
                  <w:kern w:val="0"/>
                  <w:szCs w:val="21"/>
                </w:rPr>
                <w:delText>潮汕职业技术学院（自考）</w:delText>
              </w:r>
            </w:del>
          </w:p>
        </w:tc>
      </w:tr>
      <w:tr w:rsidR="00C93300" w:rsidDel="00CA03BD">
        <w:trPr>
          <w:trHeight w:val="2348"/>
          <w:tblCellSpacing w:w="0" w:type="dxa"/>
          <w:jc w:val="center"/>
          <w:del w:id="366" w:author="wenyuyan" w:date="2022-03-03T15:30:00Z"/>
        </w:trPr>
        <w:tc>
          <w:tcPr>
            <w:tcW w:w="582" w:type="dxa"/>
            <w:vAlign w:val="center"/>
          </w:tcPr>
          <w:p w:rsidR="00C93300" w:rsidDel="00CA03BD" w:rsidRDefault="00DC292F" w:rsidP="00CA03BD">
            <w:pPr>
              <w:widowControl/>
              <w:adjustRightInd w:val="0"/>
              <w:snapToGrid w:val="0"/>
              <w:spacing w:line="560" w:lineRule="exact"/>
              <w:jc w:val="center"/>
              <w:rPr>
                <w:del w:id="367" w:author="wenyuyan" w:date="2022-03-03T15:30:00Z"/>
                <w:rFonts w:ascii="宋体" w:eastAsia="宋体" w:hAnsi="宋体" w:cs="宋体"/>
                <w:kern w:val="0"/>
                <w:szCs w:val="21"/>
              </w:rPr>
              <w:pPrChange w:id="368" w:author="wenyuyan" w:date="2022-03-03T15:30:00Z">
                <w:pPr>
                  <w:widowControl/>
                  <w:jc w:val="center"/>
                </w:pPr>
              </w:pPrChange>
            </w:pPr>
            <w:del w:id="369" w:author="wenyuyan" w:date="2022-03-03T15:30:00Z">
              <w:r w:rsidDel="00CA03BD">
                <w:rPr>
                  <w:rFonts w:ascii="宋体" w:eastAsia="宋体" w:hAnsi="宋体" w:cs="宋体"/>
                  <w:kern w:val="0"/>
                  <w:szCs w:val="21"/>
                </w:rPr>
                <w:delText>3</w:delText>
              </w:r>
            </w:del>
          </w:p>
        </w:tc>
        <w:tc>
          <w:tcPr>
            <w:tcW w:w="1283" w:type="dxa"/>
            <w:vAlign w:val="center"/>
          </w:tcPr>
          <w:p w:rsidR="00C93300" w:rsidDel="00CA03BD" w:rsidRDefault="00DC292F" w:rsidP="00CA03BD">
            <w:pPr>
              <w:widowControl/>
              <w:adjustRightInd w:val="0"/>
              <w:snapToGrid w:val="0"/>
              <w:spacing w:line="560" w:lineRule="exact"/>
              <w:jc w:val="left"/>
              <w:rPr>
                <w:del w:id="370" w:author="wenyuyan" w:date="2022-03-03T15:30:00Z"/>
                <w:rFonts w:ascii="宋体" w:eastAsia="宋体" w:hAnsi="宋体" w:cs="宋体"/>
                <w:kern w:val="0"/>
                <w:szCs w:val="21"/>
              </w:rPr>
              <w:pPrChange w:id="371" w:author="wenyuyan" w:date="2022-03-03T15:30:00Z">
                <w:pPr>
                  <w:widowControl/>
                  <w:jc w:val="left"/>
                </w:pPr>
              </w:pPrChange>
            </w:pPr>
            <w:del w:id="372" w:author="wenyuyan" w:date="2022-03-03T15:30:00Z">
              <w:r w:rsidDel="00CA03BD">
                <w:rPr>
                  <w:rFonts w:ascii="宋体" w:eastAsia="宋体" w:hAnsi="宋体" w:cs="宋体"/>
                  <w:kern w:val="0"/>
                  <w:szCs w:val="21"/>
                </w:rPr>
                <w:delText>华南理工大学</w:delText>
              </w:r>
              <w:r w:rsidDel="00CA03BD">
                <w:rPr>
                  <w:rFonts w:ascii="宋体" w:eastAsia="宋体" w:hAnsi="宋体" w:cs="宋体" w:hint="eastAsia"/>
                  <w:kern w:val="0"/>
                  <w:szCs w:val="21"/>
                </w:rPr>
                <w:delText>东莞</w:delText>
              </w:r>
              <w:r w:rsidDel="00CA03BD">
                <w:rPr>
                  <w:rFonts w:ascii="宋体" w:eastAsia="宋体" w:hAnsi="宋体" w:cs="宋体"/>
                  <w:kern w:val="0"/>
                  <w:szCs w:val="21"/>
                </w:rPr>
                <w:delText xml:space="preserve">考点 </w:delText>
              </w:r>
            </w:del>
          </w:p>
        </w:tc>
        <w:tc>
          <w:tcPr>
            <w:tcW w:w="987" w:type="dxa"/>
            <w:vAlign w:val="center"/>
          </w:tcPr>
          <w:p w:rsidR="00C93300" w:rsidDel="00CA03BD" w:rsidRDefault="00DC292F" w:rsidP="00CA03BD">
            <w:pPr>
              <w:widowControl/>
              <w:adjustRightInd w:val="0"/>
              <w:snapToGrid w:val="0"/>
              <w:spacing w:line="560" w:lineRule="exact"/>
              <w:jc w:val="left"/>
              <w:rPr>
                <w:del w:id="373" w:author="wenyuyan" w:date="2022-03-03T15:30:00Z"/>
                <w:rFonts w:ascii="宋体" w:eastAsia="宋体" w:hAnsi="宋体" w:cs="宋体"/>
                <w:kern w:val="0"/>
                <w:szCs w:val="21"/>
              </w:rPr>
              <w:pPrChange w:id="374" w:author="wenyuyan" w:date="2022-03-03T15:30:00Z">
                <w:pPr>
                  <w:widowControl/>
                  <w:jc w:val="left"/>
                </w:pPr>
              </w:pPrChange>
            </w:pPr>
            <w:del w:id="375" w:author="wenyuyan" w:date="2022-03-03T15:30:00Z">
              <w:r w:rsidDel="00CA03BD">
                <w:rPr>
                  <w:rFonts w:ascii="宋体" w:eastAsia="宋体" w:hAnsi="宋体" w:cs="宋体" w:hint="eastAsia"/>
                  <w:kern w:val="0"/>
                  <w:szCs w:val="21"/>
                </w:rPr>
                <w:delText>广东医科大学（东莞校区）</w:delText>
              </w:r>
            </w:del>
          </w:p>
        </w:tc>
        <w:tc>
          <w:tcPr>
            <w:tcW w:w="3559" w:type="dxa"/>
            <w:vAlign w:val="center"/>
          </w:tcPr>
          <w:p w:rsidR="00C93300" w:rsidDel="00CA03BD" w:rsidRDefault="00DC292F" w:rsidP="00CA03BD">
            <w:pPr>
              <w:widowControl/>
              <w:adjustRightInd w:val="0"/>
              <w:snapToGrid w:val="0"/>
              <w:spacing w:line="560" w:lineRule="exact"/>
              <w:jc w:val="left"/>
              <w:rPr>
                <w:del w:id="376" w:author="wenyuyan" w:date="2022-03-03T15:30:00Z"/>
                <w:rFonts w:ascii="宋体" w:eastAsia="宋体" w:hAnsi="宋体" w:cs="宋体"/>
                <w:kern w:val="0"/>
                <w:szCs w:val="21"/>
              </w:rPr>
              <w:pPrChange w:id="377" w:author="wenyuyan" w:date="2022-03-03T15:30:00Z">
                <w:pPr>
                  <w:widowControl/>
                  <w:jc w:val="left"/>
                </w:pPr>
              </w:pPrChange>
            </w:pPr>
            <w:del w:id="378" w:author="wenyuyan" w:date="2022-03-03T15:30:00Z">
              <w:r w:rsidDel="00CA03BD">
                <w:rPr>
                  <w:szCs w:val="21"/>
                </w:rPr>
                <w:delText>东莞市松山湖新城大道</w:delText>
              </w:r>
              <w:r w:rsidDel="00CA03BD">
                <w:rPr>
                  <w:szCs w:val="21"/>
                </w:rPr>
                <w:delText>1</w:delText>
              </w:r>
              <w:r w:rsidDel="00CA03BD">
                <w:rPr>
                  <w:szCs w:val="21"/>
                </w:rPr>
                <w:delText>号</w:delText>
              </w:r>
              <w:r w:rsidDel="00CA03BD">
                <w:rPr>
                  <w:szCs w:val="21"/>
                </w:rPr>
                <w:delText>-</w:delText>
              </w:r>
              <w:r w:rsidDel="00CA03BD">
                <w:rPr>
                  <w:szCs w:val="21"/>
                </w:rPr>
                <w:delText>广东医科大学继续教育学院（东莞校区行政办公楼</w:delText>
              </w:r>
              <w:r w:rsidDel="00CA03BD">
                <w:rPr>
                  <w:szCs w:val="21"/>
                </w:rPr>
                <w:delText>4</w:delText>
              </w:r>
              <w:r w:rsidDel="00CA03BD">
                <w:rPr>
                  <w:szCs w:val="21"/>
                </w:rPr>
                <w:delText>楼继续教育学院</w:delText>
              </w:r>
              <w:r w:rsidDel="00CA03BD">
                <w:rPr>
                  <w:szCs w:val="21"/>
                </w:rPr>
                <w:delText>432</w:delText>
              </w:r>
              <w:r w:rsidDel="00CA03BD">
                <w:rPr>
                  <w:szCs w:val="21"/>
                </w:rPr>
                <w:delText>室）</w:delText>
              </w:r>
              <w:r w:rsidDel="00CA03BD">
                <w:rPr>
                  <w:rFonts w:hint="eastAsia"/>
                  <w:szCs w:val="21"/>
                </w:rPr>
                <w:delText xml:space="preserve"> </w:delText>
              </w:r>
              <w:r w:rsidDel="00CA03BD">
                <w:rPr>
                  <w:szCs w:val="21"/>
                </w:rPr>
                <w:delText xml:space="preserve">     </w:delText>
              </w:r>
              <w:r w:rsidDel="00CA03BD">
                <w:delText>0769-22896307</w:delText>
              </w:r>
            </w:del>
          </w:p>
          <w:p w:rsidR="00C93300" w:rsidDel="00CA03BD" w:rsidRDefault="00DC292F" w:rsidP="00CA03BD">
            <w:pPr>
              <w:widowControl/>
              <w:adjustRightInd w:val="0"/>
              <w:snapToGrid w:val="0"/>
              <w:spacing w:line="560" w:lineRule="exact"/>
              <w:jc w:val="left"/>
              <w:rPr>
                <w:del w:id="379" w:author="wenyuyan" w:date="2022-03-03T15:30:00Z"/>
                <w:rFonts w:ascii="宋体" w:eastAsia="宋体" w:hAnsi="宋体" w:cs="宋体"/>
                <w:kern w:val="0"/>
                <w:szCs w:val="21"/>
              </w:rPr>
              <w:pPrChange w:id="380" w:author="wenyuyan" w:date="2022-03-03T15:30:00Z">
                <w:pPr>
                  <w:widowControl/>
                  <w:jc w:val="left"/>
                </w:pPr>
              </w:pPrChange>
            </w:pPr>
            <w:del w:id="381" w:author="wenyuyan" w:date="2022-03-03T15:30:00Z">
              <w:r w:rsidDel="00CA03BD">
                <w:rPr>
                  <w:rFonts w:ascii="宋体" w:eastAsia="宋体" w:hAnsi="宋体" w:cs="宋体" w:hint="eastAsia"/>
                  <w:kern w:val="0"/>
                  <w:szCs w:val="21"/>
                </w:rPr>
                <w:delText xml:space="preserve">考试地点：以准考证为准                                                                    </w:delText>
              </w:r>
            </w:del>
          </w:p>
        </w:tc>
        <w:tc>
          <w:tcPr>
            <w:tcW w:w="3710" w:type="dxa"/>
            <w:vAlign w:val="center"/>
          </w:tcPr>
          <w:p w:rsidR="00C93300" w:rsidDel="00CA03BD" w:rsidRDefault="00DC292F" w:rsidP="00CA03BD">
            <w:pPr>
              <w:widowControl/>
              <w:adjustRightInd w:val="0"/>
              <w:snapToGrid w:val="0"/>
              <w:spacing w:line="560" w:lineRule="exact"/>
              <w:ind w:firstLineChars="100" w:firstLine="210"/>
              <w:jc w:val="left"/>
              <w:rPr>
                <w:del w:id="382" w:author="wenyuyan" w:date="2022-03-03T15:30:00Z"/>
                <w:rFonts w:ascii="宋体" w:eastAsia="宋体" w:hAnsi="宋体" w:cs="宋体"/>
                <w:kern w:val="0"/>
                <w:szCs w:val="21"/>
              </w:rPr>
              <w:pPrChange w:id="383" w:author="wenyuyan" w:date="2022-03-03T15:30:00Z">
                <w:pPr>
                  <w:widowControl/>
                  <w:ind w:firstLineChars="100" w:firstLine="210"/>
                  <w:jc w:val="left"/>
                </w:pPr>
              </w:pPrChange>
            </w:pPr>
            <w:del w:id="384" w:author="wenyuyan" w:date="2022-03-03T15:30:00Z">
              <w:r w:rsidDel="00CA03BD">
                <w:rPr>
                  <w:rFonts w:ascii="宋体" w:eastAsia="宋体" w:hAnsi="宋体" w:cs="宋体" w:hint="eastAsia"/>
                  <w:kern w:val="0"/>
                  <w:szCs w:val="21"/>
                </w:rPr>
                <w:delText>1</w:delText>
              </w:r>
              <w:r w:rsidDel="00CA03BD">
                <w:rPr>
                  <w:rFonts w:ascii="宋体" w:eastAsia="宋体" w:hAnsi="宋体" w:cs="宋体"/>
                  <w:kern w:val="0"/>
                  <w:szCs w:val="21"/>
                </w:rPr>
                <w:delText>.</w:delText>
              </w:r>
              <w:r w:rsidDel="00CA03BD">
                <w:rPr>
                  <w:rFonts w:ascii="宋体" w:eastAsia="宋体" w:hAnsi="宋体" w:hint="eastAsia"/>
                  <w:szCs w:val="21"/>
                </w:rPr>
                <w:delText>东莞市寮步东阳学校</w:delText>
              </w:r>
              <w:r w:rsidDel="00CA03BD">
                <w:rPr>
                  <w:rFonts w:ascii="宋体" w:eastAsia="宋体" w:hAnsi="宋体" w:cs="宋体"/>
                  <w:kern w:val="0"/>
                  <w:szCs w:val="21"/>
                </w:rPr>
                <w:delText>（网络）</w:delText>
              </w:r>
            </w:del>
          </w:p>
          <w:p w:rsidR="00C93300" w:rsidDel="00CA03BD" w:rsidRDefault="00DC292F" w:rsidP="00CA03BD">
            <w:pPr>
              <w:widowControl/>
              <w:adjustRightInd w:val="0"/>
              <w:snapToGrid w:val="0"/>
              <w:spacing w:line="560" w:lineRule="exact"/>
              <w:ind w:firstLineChars="100" w:firstLine="210"/>
              <w:jc w:val="left"/>
              <w:rPr>
                <w:del w:id="385" w:author="wenyuyan" w:date="2022-03-03T15:30:00Z"/>
                <w:rFonts w:ascii="宋体" w:eastAsia="宋体" w:hAnsi="宋体" w:cs="宋体"/>
                <w:kern w:val="0"/>
                <w:szCs w:val="21"/>
              </w:rPr>
              <w:pPrChange w:id="386" w:author="wenyuyan" w:date="2022-03-03T15:30:00Z">
                <w:pPr>
                  <w:widowControl/>
                  <w:ind w:firstLineChars="100" w:firstLine="210"/>
                  <w:jc w:val="left"/>
                </w:pPr>
              </w:pPrChange>
            </w:pPr>
            <w:del w:id="387" w:author="wenyuyan" w:date="2022-03-03T15:30:00Z">
              <w:r w:rsidDel="00CA03BD">
                <w:rPr>
                  <w:rFonts w:ascii="宋体" w:eastAsia="宋体" w:hAnsi="宋体" w:cs="宋体" w:hint="eastAsia"/>
                  <w:kern w:val="0"/>
                  <w:szCs w:val="21"/>
                </w:rPr>
                <w:delText>2</w:delText>
              </w:r>
              <w:r w:rsidDel="00CA03BD">
                <w:rPr>
                  <w:rFonts w:ascii="宋体" w:eastAsia="宋体" w:hAnsi="宋体" w:cs="宋体"/>
                  <w:kern w:val="0"/>
                  <w:szCs w:val="21"/>
                </w:rPr>
                <w:delText>.</w:delText>
              </w:r>
              <w:r w:rsidDel="00CA03BD">
                <w:rPr>
                  <w:rFonts w:ascii="宋体" w:eastAsia="宋体" w:hAnsi="宋体" w:hint="eastAsia"/>
                  <w:szCs w:val="21"/>
                </w:rPr>
                <w:delText>东莞市羽丰科技职业培训学校</w:delText>
              </w:r>
              <w:r w:rsidDel="00CA03BD">
                <w:rPr>
                  <w:rFonts w:ascii="宋体" w:eastAsia="宋体" w:hAnsi="宋体" w:cs="宋体"/>
                  <w:kern w:val="0"/>
                  <w:szCs w:val="21"/>
                </w:rPr>
                <w:delText>（网络）</w:delText>
              </w:r>
            </w:del>
          </w:p>
          <w:p w:rsidR="00C93300" w:rsidDel="00CA03BD" w:rsidRDefault="00DC292F" w:rsidP="00CA03BD">
            <w:pPr>
              <w:widowControl/>
              <w:adjustRightInd w:val="0"/>
              <w:snapToGrid w:val="0"/>
              <w:spacing w:line="560" w:lineRule="exact"/>
              <w:ind w:firstLineChars="100" w:firstLine="210"/>
              <w:jc w:val="left"/>
              <w:rPr>
                <w:del w:id="388" w:author="wenyuyan" w:date="2022-03-03T15:30:00Z"/>
                <w:rFonts w:ascii="宋体" w:eastAsia="宋体" w:hAnsi="宋体" w:cs="宋体"/>
                <w:kern w:val="0"/>
                <w:szCs w:val="21"/>
              </w:rPr>
              <w:pPrChange w:id="389" w:author="wenyuyan" w:date="2022-03-03T15:30:00Z">
                <w:pPr>
                  <w:widowControl/>
                  <w:ind w:firstLineChars="100" w:firstLine="210"/>
                  <w:jc w:val="left"/>
                </w:pPr>
              </w:pPrChange>
            </w:pPr>
            <w:del w:id="390" w:author="wenyuyan" w:date="2022-03-03T15:30:00Z">
              <w:r w:rsidDel="00CA03BD">
                <w:rPr>
                  <w:rFonts w:ascii="宋体" w:eastAsia="宋体" w:hAnsi="宋体" w:cs="宋体" w:hint="eastAsia"/>
                  <w:kern w:val="0"/>
                  <w:szCs w:val="21"/>
                </w:rPr>
                <w:delText>3</w:delText>
              </w:r>
              <w:r w:rsidDel="00CA03BD">
                <w:rPr>
                  <w:rFonts w:ascii="宋体" w:eastAsia="宋体" w:hAnsi="宋体" w:cs="宋体"/>
                  <w:kern w:val="0"/>
                  <w:szCs w:val="21"/>
                </w:rPr>
                <w:delText>.</w:delText>
              </w:r>
              <w:r w:rsidDel="00CA03BD">
                <w:rPr>
                  <w:rFonts w:ascii="宋体" w:eastAsia="宋体" w:hAnsi="宋体" w:cs="宋体" w:hint="eastAsia"/>
                  <w:kern w:val="0"/>
                  <w:szCs w:val="21"/>
                </w:rPr>
                <w:delText>东莞市莞城华泰教育培训中心（网络）</w:delText>
              </w:r>
            </w:del>
          </w:p>
          <w:p w:rsidR="00C93300" w:rsidDel="00CA03BD" w:rsidRDefault="00DC292F" w:rsidP="00CA03BD">
            <w:pPr>
              <w:widowControl/>
              <w:adjustRightInd w:val="0"/>
              <w:snapToGrid w:val="0"/>
              <w:spacing w:line="560" w:lineRule="exact"/>
              <w:ind w:firstLineChars="100" w:firstLine="210"/>
              <w:jc w:val="left"/>
              <w:rPr>
                <w:del w:id="391" w:author="wenyuyan" w:date="2022-03-03T15:30:00Z"/>
                <w:rFonts w:ascii="宋体" w:eastAsia="宋体" w:hAnsi="宋体" w:cs="宋体"/>
                <w:kern w:val="0"/>
                <w:szCs w:val="21"/>
              </w:rPr>
              <w:pPrChange w:id="392" w:author="wenyuyan" w:date="2022-03-03T15:30:00Z">
                <w:pPr>
                  <w:widowControl/>
                  <w:ind w:firstLineChars="100" w:firstLine="210"/>
                  <w:jc w:val="left"/>
                </w:pPr>
              </w:pPrChange>
            </w:pPr>
            <w:del w:id="393" w:author="wenyuyan" w:date="2022-03-03T15:30:00Z">
              <w:r w:rsidDel="00CA03BD">
                <w:rPr>
                  <w:rFonts w:ascii="宋体" w:eastAsia="宋体" w:hAnsi="宋体" w:cs="宋体" w:hint="eastAsia"/>
                  <w:kern w:val="0"/>
                  <w:szCs w:val="21"/>
                </w:rPr>
                <w:delText>4</w:delText>
              </w:r>
              <w:r w:rsidDel="00CA03BD">
                <w:rPr>
                  <w:rFonts w:ascii="宋体" w:eastAsia="宋体" w:hAnsi="宋体" w:cs="宋体"/>
                  <w:kern w:val="0"/>
                  <w:szCs w:val="21"/>
                </w:rPr>
                <w:delText>.</w:delText>
              </w:r>
              <w:r w:rsidDel="00CA03BD">
                <w:rPr>
                  <w:rFonts w:ascii="宋体" w:eastAsia="宋体" w:hAnsi="宋体" w:cs="宋体" w:hint="eastAsia"/>
                  <w:kern w:val="0"/>
                  <w:szCs w:val="21"/>
                </w:rPr>
                <w:delText>东莞科技进修学院</w:delText>
              </w:r>
              <w:r w:rsidDel="00CA03BD">
                <w:rPr>
                  <w:rFonts w:ascii="宋体" w:eastAsia="宋体" w:hAnsi="宋体" w:cs="宋体"/>
                  <w:kern w:val="0"/>
                  <w:szCs w:val="21"/>
                </w:rPr>
                <w:delText>（网络）</w:delText>
              </w:r>
            </w:del>
          </w:p>
          <w:p w:rsidR="00C93300" w:rsidDel="00CA03BD" w:rsidRDefault="00DC292F" w:rsidP="00CA03BD">
            <w:pPr>
              <w:widowControl/>
              <w:adjustRightInd w:val="0"/>
              <w:snapToGrid w:val="0"/>
              <w:spacing w:line="560" w:lineRule="exact"/>
              <w:ind w:firstLineChars="100" w:firstLine="210"/>
              <w:jc w:val="left"/>
              <w:rPr>
                <w:del w:id="394" w:author="wenyuyan" w:date="2022-03-03T15:30:00Z"/>
                <w:rFonts w:ascii="宋体" w:eastAsia="宋体" w:hAnsi="宋体" w:cs="宋体"/>
                <w:kern w:val="0"/>
                <w:szCs w:val="21"/>
              </w:rPr>
              <w:pPrChange w:id="395" w:author="wenyuyan" w:date="2022-03-03T15:30:00Z">
                <w:pPr>
                  <w:widowControl/>
                  <w:ind w:firstLineChars="100" w:firstLine="210"/>
                  <w:jc w:val="left"/>
                </w:pPr>
              </w:pPrChange>
            </w:pPr>
            <w:del w:id="396" w:author="wenyuyan" w:date="2022-03-03T15:30:00Z">
              <w:r w:rsidDel="00CA03BD">
                <w:rPr>
                  <w:rFonts w:ascii="宋体" w:eastAsia="宋体" w:hAnsi="宋体" w:cs="宋体" w:hint="eastAsia"/>
                  <w:kern w:val="0"/>
                  <w:szCs w:val="21"/>
                </w:rPr>
                <w:delText>5</w:delText>
              </w:r>
              <w:r w:rsidDel="00CA03BD">
                <w:rPr>
                  <w:rFonts w:ascii="宋体" w:eastAsia="宋体" w:hAnsi="宋体" w:cs="宋体"/>
                  <w:kern w:val="0"/>
                  <w:szCs w:val="21"/>
                </w:rPr>
                <w:delText>.</w:delText>
              </w:r>
              <w:r w:rsidDel="00CA03BD">
                <w:rPr>
                  <w:rFonts w:ascii="宋体" w:eastAsia="宋体" w:hAnsi="宋体" w:cs="宋体" w:hint="eastAsia"/>
                  <w:kern w:val="0"/>
                  <w:szCs w:val="21"/>
                </w:rPr>
                <w:delText>东莞市南城宏扬培训中心（成人）</w:delText>
              </w:r>
            </w:del>
          </w:p>
          <w:p w:rsidR="00C93300" w:rsidDel="00CA03BD" w:rsidRDefault="00DC292F" w:rsidP="00CA03BD">
            <w:pPr>
              <w:widowControl/>
              <w:adjustRightInd w:val="0"/>
              <w:snapToGrid w:val="0"/>
              <w:spacing w:line="560" w:lineRule="exact"/>
              <w:ind w:firstLineChars="100" w:firstLine="210"/>
              <w:jc w:val="left"/>
              <w:rPr>
                <w:del w:id="397" w:author="wenyuyan" w:date="2022-03-03T15:30:00Z"/>
                <w:rFonts w:ascii="宋体" w:eastAsia="宋体" w:hAnsi="宋体" w:cs="宋体"/>
                <w:kern w:val="0"/>
                <w:szCs w:val="21"/>
              </w:rPr>
              <w:pPrChange w:id="398" w:author="wenyuyan" w:date="2022-03-03T15:30:00Z">
                <w:pPr>
                  <w:widowControl/>
                  <w:ind w:firstLineChars="100" w:firstLine="210"/>
                  <w:jc w:val="left"/>
                </w:pPr>
              </w:pPrChange>
            </w:pPr>
            <w:del w:id="399" w:author="wenyuyan" w:date="2022-03-03T15:30:00Z">
              <w:r w:rsidDel="00CA03BD">
                <w:rPr>
                  <w:rFonts w:ascii="宋体" w:eastAsia="宋体" w:hAnsi="宋体" w:cs="宋体"/>
                  <w:kern w:val="0"/>
                  <w:szCs w:val="21"/>
                </w:rPr>
                <w:delText>6.广东</w:delText>
              </w:r>
              <w:r w:rsidDel="00CA03BD">
                <w:rPr>
                  <w:rFonts w:ascii="宋体" w:eastAsia="宋体" w:hAnsi="宋体" w:cs="宋体" w:hint="eastAsia"/>
                  <w:kern w:val="0"/>
                  <w:szCs w:val="21"/>
                </w:rPr>
                <w:delText>创新科技职业</w:delText>
              </w:r>
              <w:r w:rsidDel="00CA03BD">
                <w:rPr>
                  <w:rFonts w:ascii="宋体" w:eastAsia="宋体" w:hAnsi="宋体" w:cs="宋体"/>
                  <w:kern w:val="0"/>
                  <w:szCs w:val="21"/>
                </w:rPr>
                <w:delText xml:space="preserve">学院（自考） </w:delText>
              </w:r>
            </w:del>
          </w:p>
          <w:p w:rsidR="00C93300" w:rsidDel="00CA03BD" w:rsidRDefault="00DC292F" w:rsidP="00CA03BD">
            <w:pPr>
              <w:widowControl/>
              <w:adjustRightInd w:val="0"/>
              <w:snapToGrid w:val="0"/>
              <w:spacing w:line="560" w:lineRule="exact"/>
              <w:ind w:firstLineChars="100" w:firstLine="210"/>
              <w:jc w:val="left"/>
              <w:rPr>
                <w:del w:id="400" w:author="wenyuyan" w:date="2022-03-03T15:30:00Z"/>
                <w:rFonts w:ascii="宋体" w:eastAsia="宋体" w:hAnsi="宋体" w:cs="宋体"/>
                <w:kern w:val="0"/>
                <w:szCs w:val="21"/>
              </w:rPr>
              <w:pPrChange w:id="401" w:author="wenyuyan" w:date="2022-03-03T15:30:00Z">
                <w:pPr>
                  <w:widowControl/>
                  <w:ind w:firstLineChars="100" w:firstLine="210"/>
                  <w:jc w:val="left"/>
                </w:pPr>
              </w:pPrChange>
            </w:pPr>
            <w:del w:id="402" w:author="wenyuyan" w:date="2022-03-03T15:30:00Z">
              <w:r w:rsidDel="00CA03BD">
                <w:rPr>
                  <w:rFonts w:ascii="宋体" w:eastAsia="宋体" w:hAnsi="宋体" w:cs="宋体"/>
                  <w:kern w:val="0"/>
                  <w:szCs w:val="21"/>
                </w:rPr>
                <w:delText>7.</w:delText>
              </w:r>
              <w:r w:rsidDel="00CA03BD">
                <w:rPr>
                  <w:rFonts w:ascii="宋体" w:eastAsia="宋体" w:hAnsi="宋体" w:cs="宋体" w:hint="eastAsia"/>
                  <w:kern w:val="0"/>
                  <w:szCs w:val="21"/>
                </w:rPr>
                <w:delText>东莞职业技术学院</w:delText>
              </w:r>
              <w:r w:rsidDel="00CA03BD">
                <w:rPr>
                  <w:rFonts w:ascii="宋体" w:eastAsia="宋体" w:hAnsi="宋体" w:cs="宋体"/>
                  <w:kern w:val="0"/>
                  <w:szCs w:val="21"/>
                </w:rPr>
                <w:delText>（自考）</w:delText>
              </w:r>
            </w:del>
          </w:p>
          <w:p w:rsidR="00C93300" w:rsidDel="00CA03BD" w:rsidRDefault="00DC292F" w:rsidP="00CA03BD">
            <w:pPr>
              <w:widowControl/>
              <w:adjustRightInd w:val="0"/>
              <w:snapToGrid w:val="0"/>
              <w:spacing w:line="560" w:lineRule="exact"/>
              <w:ind w:firstLineChars="100" w:firstLine="210"/>
              <w:jc w:val="left"/>
              <w:rPr>
                <w:del w:id="403" w:author="wenyuyan" w:date="2022-03-03T15:30:00Z"/>
                <w:rFonts w:ascii="宋体" w:eastAsia="宋体" w:hAnsi="宋体" w:cs="宋体"/>
                <w:kern w:val="0"/>
                <w:szCs w:val="21"/>
              </w:rPr>
              <w:pPrChange w:id="404" w:author="wenyuyan" w:date="2022-03-03T15:30:00Z">
                <w:pPr>
                  <w:widowControl/>
                  <w:ind w:firstLineChars="100" w:firstLine="210"/>
                  <w:jc w:val="left"/>
                </w:pPr>
              </w:pPrChange>
            </w:pPr>
            <w:del w:id="405" w:author="wenyuyan" w:date="2022-03-03T15:30:00Z">
              <w:r w:rsidDel="00CA03BD">
                <w:rPr>
                  <w:rFonts w:ascii="宋体" w:eastAsia="宋体" w:hAnsi="宋体" w:cs="宋体"/>
                  <w:kern w:val="0"/>
                  <w:szCs w:val="21"/>
                </w:rPr>
                <w:delText>8.</w:delText>
              </w:r>
              <w:r w:rsidDel="00CA03BD">
                <w:rPr>
                  <w:rFonts w:ascii="宋体" w:eastAsia="宋体" w:hAnsi="宋体" w:cs="宋体" w:hint="eastAsia"/>
                  <w:kern w:val="0"/>
                  <w:szCs w:val="21"/>
                </w:rPr>
                <w:delText>广东科技学院</w:delText>
              </w:r>
              <w:r w:rsidDel="00CA03BD">
                <w:rPr>
                  <w:rFonts w:ascii="宋体" w:eastAsia="宋体" w:hAnsi="宋体" w:cs="宋体"/>
                  <w:kern w:val="0"/>
                  <w:szCs w:val="21"/>
                </w:rPr>
                <w:delText>（自考）</w:delText>
              </w:r>
            </w:del>
          </w:p>
        </w:tc>
      </w:tr>
      <w:tr w:rsidR="00C93300" w:rsidDel="00CA03BD">
        <w:trPr>
          <w:trHeight w:val="3364"/>
          <w:tblCellSpacing w:w="0" w:type="dxa"/>
          <w:jc w:val="center"/>
          <w:del w:id="406" w:author="wenyuyan" w:date="2022-03-03T15:30:00Z"/>
        </w:trPr>
        <w:tc>
          <w:tcPr>
            <w:tcW w:w="582" w:type="dxa"/>
            <w:vAlign w:val="center"/>
          </w:tcPr>
          <w:p w:rsidR="00C93300" w:rsidDel="00CA03BD" w:rsidRDefault="00DC292F" w:rsidP="00CA03BD">
            <w:pPr>
              <w:widowControl/>
              <w:adjustRightInd w:val="0"/>
              <w:snapToGrid w:val="0"/>
              <w:spacing w:line="560" w:lineRule="exact"/>
              <w:jc w:val="center"/>
              <w:rPr>
                <w:del w:id="407" w:author="wenyuyan" w:date="2022-03-03T15:30:00Z"/>
                <w:rFonts w:ascii="宋体" w:eastAsia="宋体" w:hAnsi="宋体" w:cs="宋体"/>
                <w:kern w:val="0"/>
                <w:szCs w:val="21"/>
              </w:rPr>
              <w:pPrChange w:id="408" w:author="wenyuyan" w:date="2022-03-03T15:30:00Z">
                <w:pPr>
                  <w:widowControl/>
                  <w:jc w:val="center"/>
                </w:pPr>
              </w:pPrChange>
            </w:pPr>
            <w:del w:id="409" w:author="wenyuyan" w:date="2022-03-03T15:30:00Z">
              <w:r w:rsidDel="00CA03BD">
                <w:rPr>
                  <w:rFonts w:ascii="宋体" w:eastAsia="宋体" w:hAnsi="宋体" w:cs="宋体"/>
                  <w:kern w:val="0"/>
                  <w:szCs w:val="21"/>
                </w:rPr>
                <w:delText>4</w:delText>
              </w:r>
            </w:del>
          </w:p>
        </w:tc>
        <w:tc>
          <w:tcPr>
            <w:tcW w:w="1283" w:type="dxa"/>
            <w:vAlign w:val="center"/>
          </w:tcPr>
          <w:p w:rsidR="00C93300" w:rsidDel="00CA03BD" w:rsidRDefault="00DC292F" w:rsidP="00CA03BD">
            <w:pPr>
              <w:widowControl/>
              <w:adjustRightInd w:val="0"/>
              <w:snapToGrid w:val="0"/>
              <w:spacing w:line="560" w:lineRule="exact"/>
              <w:jc w:val="left"/>
              <w:rPr>
                <w:del w:id="410" w:author="wenyuyan" w:date="2022-03-03T15:30:00Z"/>
                <w:rFonts w:ascii="宋体" w:eastAsia="宋体" w:hAnsi="宋体" w:cs="宋体"/>
                <w:kern w:val="0"/>
                <w:szCs w:val="21"/>
              </w:rPr>
              <w:pPrChange w:id="411" w:author="wenyuyan" w:date="2022-03-03T15:30:00Z">
                <w:pPr>
                  <w:widowControl/>
                  <w:jc w:val="left"/>
                </w:pPr>
              </w:pPrChange>
            </w:pPr>
            <w:del w:id="412" w:author="wenyuyan" w:date="2022-03-03T15:30:00Z">
              <w:r w:rsidDel="00CA03BD">
                <w:rPr>
                  <w:rFonts w:ascii="宋体" w:eastAsia="宋体" w:hAnsi="宋体" w:cs="宋体"/>
                  <w:kern w:val="0"/>
                  <w:szCs w:val="21"/>
                </w:rPr>
                <w:delText xml:space="preserve">华南理工大学湛江考点 </w:delText>
              </w:r>
            </w:del>
          </w:p>
        </w:tc>
        <w:tc>
          <w:tcPr>
            <w:tcW w:w="987" w:type="dxa"/>
            <w:vAlign w:val="center"/>
          </w:tcPr>
          <w:p w:rsidR="00C93300" w:rsidDel="00CA03BD" w:rsidRDefault="00DC292F" w:rsidP="00CA03BD">
            <w:pPr>
              <w:widowControl/>
              <w:adjustRightInd w:val="0"/>
              <w:snapToGrid w:val="0"/>
              <w:spacing w:line="560" w:lineRule="exact"/>
              <w:jc w:val="left"/>
              <w:rPr>
                <w:del w:id="413" w:author="wenyuyan" w:date="2022-03-03T15:30:00Z"/>
                <w:rFonts w:ascii="宋体" w:eastAsia="宋体" w:hAnsi="宋体" w:cs="宋体"/>
                <w:kern w:val="0"/>
                <w:szCs w:val="21"/>
              </w:rPr>
              <w:pPrChange w:id="414" w:author="wenyuyan" w:date="2022-03-03T15:30:00Z">
                <w:pPr>
                  <w:widowControl/>
                  <w:jc w:val="left"/>
                </w:pPr>
              </w:pPrChange>
            </w:pPr>
            <w:del w:id="415" w:author="wenyuyan" w:date="2022-03-03T15:30:00Z">
              <w:r w:rsidDel="00CA03BD">
                <w:rPr>
                  <w:rFonts w:ascii="宋体" w:eastAsia="宋体" w:hAnsi="宋体" w:cs="宋体" w:hint="eastAsia"/>
                  <w:kern w:val="0"/>
                  <w:szCs w:val="21"/>
                </w:rPr>
                <w:delText>广东医科大学（湛江校区）</w:delText>
              </w:r>
            </w:del>
          </w:p>
        </w:tc>
        <w:tc>
          <w:tcPr>
            <w:tcW w:w="3559" w:type="dxa"/>
            <w:vAlign w:val="center"/>
          </w:tcPr>
          <w:p w:rsidR="00C93300" w:rsidDel="00CA03BD" w:rsidRDefault="00DC292F" w:rsidP="00CA03BD">
            <w:pPr>
              <w:widowControl/>
              <w:adjustRightInd w:val="0"/>
              <w:snapToGrid w:val="0"/>
              <w:spacing w:line="560" w:lineRule="exact"/>
              <w:jc w:val="left"/>
              <w:rPr>
                <w:del w:id="416" w:author="wenyuyan" w:date="2022-03-03T15:30:00Z"/>
                <w:rFonts w:ascii="宋体" w:hAnsi="宋体"/>
                <w:szCs w:val="21"/>
              </w:rPr>
              <w:pPrChange w:id="417" w:author="wenyuyan" w:date="2022-03-03T15:30:00Z">
                <w:pPr>
                  <w:widowControl/>
                  <w:jc w:val="left"/>
                </w:pPr>
              </w:pPrChange>
            </w:pPr>
            <w:del w:id="418" w:author="wenyuyan" w:date="2022-03-03T15:30:00Z">
              <w:r w:rsidDel="00CA03BD">
                <w:rPr>
                  <w:rFonts w:ascii="宋体" w:eastAsia="宋体" w:hAnsi="宋体" w:cs="宋体"/>
                  <w:kern w:val="0"/>
                  <w:szCs w:val="21"/>
                </w:rPr>
                <w:delText>地点：</w:delText>
              </w:r>
              <w:r w:rsidDel="00CA03BD">
                <w:rPr>
                  <w:rFonts w:ascii="宋体" w:hAnsi="宋体" w:hint="eastAsia"/>
                  <w:szCs w:val="21"/>
                </w:rPr>
                <w:delText>广东医科大学湛江校区—继续教育学院办公室内（行政办公楼13楼13</w:delText>
              </w:r>
              <w:r w:rsidDel="00CA03BD">
                <w:rPr>
                  <w:rFonts w:ascii="宋体" w:hAnsi="宋体"/>
                  <w:szCs w:val="21"/>
                </w:rPr>
                <w:delText>02</w:delText>
              </w:r>
              <w:r w:rsidDel="00CA03BD">
                <w:rPr>
                  <w:rFonts w:ascii="宋体" w:hAnsi="宋体" w:hint="eastAsia"/>
                  <w:szCs w:val="21"/>
                </w:rPr>
                <w:delText>室/13</w:delText>
              </w:r>
              <w:r w:rsidDel="00CA03BD">
                <w:rPr>
                  <w:rFonts w:ascii="宋体" w:hAnsi="宋体"/>
                  <w:szCs w:val="21"/>
                </w:rPr>
                <w:delText>04</w:delText>
              </w:r>
              <w:r w:rsidDel="00CA03BD">
                <w:rPr>
                  <w:rFonts w:ascii="宋体" w:hAnsi="宋体" w:hint="eastAsia"/>
                  <w:szCs w:val="21"/>
                </w:rPr>
                <w:delText>室）</w:delText>
              </w:r>
            </w:del>
          </w:p>
          <w:p w:rsidR="00C93300" w:rsidDel="00CA03BD" w:rsidRDefault="00DC292F" w:rsidP="00CA03BD">
            <w:pPr>
              <w:widowControl/>
              <w:adjustRightInd w:val="0"/>
              <w:snapToGrid w:val="0"/>
              <w:spacing w:line="560" w:lineRule="exact"/>
              <w:jc w:val="left"/>
              <w:rPr>
                <w:del w:id="419" w:author="wenyuyan" w:date="2022-03-03T15:30:00Z"/>
                <w:rFonts w:ascii="宋体" w:hAnsi="宋体"/>
                <w:szCs w:val="21"/>
              </w:rPr>
              <w:pPrChange w:id="420" w:author="wenyuyan" w:date="2022-03-03T15:30:00Z">
                <w:pPr>
                  <w:widowControl/>
                  <w:jc w:val="left"/>
                </w:pPr>
              </w:pPrChange>
            </w:pPr>
            <w:del w:id="421" w:author="wenyuyan" w:date="2022-03-03T15:30:00Z">
              <w:r w:rsidDel="00CA03BD">
                <w:rPr>
                  <w:rFonts w:ascii="宋体" w:hAnsi="宋体" w:hint="eastAsia"/>
                  <w:szCs w:val="21"/>
                </w:rPr>
                <w:delText>联系电话：0759-2388425/23884</w:delText>
              </w:r>
              <w:r w:rsidDel="00CA03BD">
                <w:rPr>
                  <w:rFonts w:ascii="宋体" w:hAnsi="宋体"/>
                  <w:szCs w:val="21"/>
                </w:rPr>
                <w:delText>26</w:delText>
              </w:r>
            </w:del>
          </w:p>
          <w:p w:rsidR="00C93300" w:rsidDel="00CA03BD" w:rsidRDefault="00DC292F" w:rsidP="00CA03BD">
            <w:pPr>
              <w:widowControl/>
              <w:adjustRightInd w:val="0"/>
              <w:snapToGrid w:val="0"/>
              <w:spacing w:line="560" w:lineRule="exact"/>
              <w:jc w:val="left"/>
              <w:rPr>
                <w:del w:id="422" w:author="wenyuyan" w:date="2022-03-03T15:30:00Z"/>
                <w:rFonts w:ascii="宋体" w:eastAsia="宋体" w:hAnsi="宋体" w:cs="宋体"/>
                <w:kern w:val="0"/>
                <w:szCs w:val="21"/>
              </w:rPr>
              <w:pPrChange w:id="423" w:author="wenyuyan" w:date="2022-03-03T15:30:00Z">
                <w:pPr>
                  <w:widowControl/>
                  <w:jc w:val="left"/>
                </w:pPr>
              </w:pPrChange>
            </w:pPr>
            <w:del w:id="424" w:author="wenyuyan" w:date="2022-03-03T15:30:00Z">
              <w:r w:rsidDel="00CA03BD">
                <w:rPr>
                  <w:rFonts w:ascii="宋体" w:eastAsia="宋体" w:hAnsi="宋体" w:cs="宋体" w:hint="eastAsia"/>
                  <w:kern w:val="0"/>
                  <w:szCs w:val="21"/>
                </w:rPr>
                <w:delText>考试地点：以准考证为准</w:delText>
              </w:r>
            </w:del>
          </w:p>
        </w:tc>
        <w:tc>
          <w:tcPr>
            <w:tcW w:w="3710" w:type="dxa"/>
            <w:vAlign w:val="center"/>
          </w:tcPr>
          <w:p w:rsidR="00C93300" w:rsidDel="00CA03BD" w:rsidRDefault="00DC292F" w:rsidP="00CA03BD">
            <w:pPr>
              <w:widowControl/>
              <w:adjustRightInd w:val="0"/>
              <w:snapToGrid w:val="0"/>
              <w:spacing w:line="560" w:lineRule="exact"/>
              <w:ind w:firstLineChars="100" w:firstLine="210"/>
              <w:jc w:val="left"/>
              <w:rPr>
                <w:del w:id="425" w:author="wenyuyan" w:date="2022-03-03T15:30:00Z"/>
                <w:rFonts w:ascii="宋体" w:eastAsia="宋体" w:hAnsi="宋体" w:cs="宋体"/>
                <w:kern w:val="0"/>
                <w:szCs w:val="21"/>
              </w:rPr>
              <w:pPrChange w:id="426" w:author="wenyuyan" w:date="2022-03-03T15:30:00Z">
                <w:pPr>
                  <w:widowControl/>
                  <w:ind w:firstLineChars="100" w:firstLine="210"/>
                  <w:jc w:val="left"/>
                </w:pPr>
              </w:pPrChange>
            </w:pPr>
            <w:del w:id="427" w:author="wenyuyan" w:date="2022-03-03T15:30:00Z">
              <w:r w:rsidDel="00CA03BD">
                <w:rPr>
                  <w:rFonts w:ascii="宋体" w:eastAsia="宋体" w:hAnsi="宋体" w:cs="宋体" w:hint="eastAsia"/>
                  <w:kern w:val="0"/>
                  <w:szCs w:val="21"/>
                </w:rPr>
                <w:delText>1</w:delText>
              </w:r>
              <w:r w:rsidDel="00CA03BD">
                <w:rPr>
                  <w:rFonts w:ascii="宋体" w:eastAsia="宋体" w:hAnsi="宋体" w:cs="宋体"/>
                  <w:kern w:val="0"/>
                  <w:szCs w:val="21"/>
                </w:rPr>
                <w:delText xml:space="preserve">.茂名职业技术学院（自考） </w:delText>
              </w:r>
            </w:del>
          </w:p>
          <w:p w:rsidR="00C93300" w:rsidDel="00CA03BD" w:rsidRDefault="00DC292F" w:rsidP="00CA03BD">
            <w:pPr>
              <w:widowControl/>
              <w:adjustRightInd w:val="0"/>
              <w:snapToGrid w:val="0"/>
              <w:spacing w:line="560" w:lineRule="exact"/>
              <w:ind w:firstLineChars="100" w:firstLine="210"/>
              <w:jc w:val="left"/>
              <w:rPr>
                <w:del w:id="428" w:author="wenyuyan" w:date="2022-03-03T15:30:00Z"/>
                <w:rFonts w:ascii="宋体" w:eastAsia="宋体" w:hAnsi="宋体" w:cs="宋体"/>
                <w:kern w:val="0"/>
                <w:szCs w:val="21"/>
              </w:rPr>
              <w:pPrChange w:id="429" w:author="wenyuyan" w:date="2022-03-03T15:30:00Z">
                <w:pPr>
                  <w:widowControl/>
                  <w:ind w:firstLineChars="100" w:firstLine="210"/>
                  <w:jc w:val="left"/>
                </w:pPr>
              </w:pPrChange>
            </w:pPr>
            <w:del w:id="430" w:author="wenyuyan" w:date="2022-03-03T15:30:00Z">
              <w:r w:rsidDel="00CA03BD">
                <w:rPr>
                  <w:rFonts w:ascii="宋体" w:eastAsia="宋体" w:hAnsi="宋体" w:cs="宋体" w:hint="eastAsia"/>
                  <w:kern w:val="0"/>
                  <w:szCs w:val="21"/>
                </w:rPr>
                <w:delText>2.阳江职业技术学院（自考）</w:delText>
              </w:r>
            </w:del>
          </w:p>
          <w:p w:rsidR="00C93300" w:rsidDel="00CA03BD" w:rsidRDefault="00DC292F" w:rsidP="00CA03BD">
            <w:pPr>
              <w:widowControl/>
              <w:adjustRightInd w:val="0"/>
              <w:snapToGrid w:val="0"/>
              <w:spacing w:line="560" w:lineRule="exact"/>
              <w:ind w:firstLineChars="100" w:firstLine="210"/>
              <w:jc w:val="left"/>
              <w:rPr>
                <w:del w:id="431" w:author="wenyuyan" w:date="2022-03-03T15:30:00Z"/>
                <w:rFonts w:ascii="宋体" w:eastAsia="宋体" w:hAnsi="宋体" w:cs="宋体"/>
                <w:kern w:val="0"/>
                <w:szCs w:val="21"/>
              </w:rPr>
              <w:pPrChange w:id="432" w:author="wenyuyan" w:date="2022-03-03T15:30:00Z">
                <w:pPr>
                  <w:widowControl/>
                  <w:ind w:firstLineChars="100" w:firstLine="210"/>
                  <w:jc w:val="left"/>
                </w:pPr>
              </w:pPrChange>
            </w:pPr>
            <w:del w:id="433" w:author="wenyuyan" w:date="2022-03-03T15:30:00Z">
              <w:r w:rsidDel="00CA03BD">
                <w:rPr>
                  <w:rFonts w:ascii="宋体" w:eastAsia="宋体" w:hAnsi="宋体" w:cs="宋体" w:hint="eastAsia"/>
                  <w:kern w:val="0"/>
                  <w:szCs w:val="21"/>
                </w:rPr>
                <w:delText>3.广东茂名幼儿师范专科学校（自考）</w:delText>
              </w:r>
            </w:del>
          </w:p>
          <w:p w:rsidR="00C93300" w:rsidDel="00CA03BD" w:rsidRDefault="00DC292F" w:rsidP="00CA03BD">
            <w:pPr>
              <w:widowControl/>
              <w:adjustRightInd w:val="0"/>
              <w:snapToGrid w:val="0"/>
              <w:spacing w:line="560" w:lineRule="exact"/>
              <w:ind w:firstLineChars="100" w:firstLine="210"/>
              <w:jc w:val="left"/>
              <w:rPr>
                <w:del w:id="434" w:author="wenyuyan" w:date="2022-03-03T15:30:00Z"/>
                <w:rFonts w:ascii="宋体" w:eastAsia="宋体" w:hAnsi="宋体" w:cs="宋体"/>
                <w:kern w:val="0"/>
                <w:szCs w:val="21"/>
              </w:rPr>
              <w:pPrChange w:id="435" w:author="wenyuyan" w:date="2022-03-03T15:30:00Z">
                <w:pPr>
                  <w:widowControl/>
                  <w:ind w:firstLineChars="100" w:firstLine="210"/>
                  <w:jc w:val="left"/>
                </w:pPr>
              </w:pPrChange>
            </w:pPr>
            <w:del w:id="436" w:author="wenyuyan" w:date="2022-03-03T15:30:00Z">
              <w:r w:rsidDel="00CA03BD">
                <w:rPr>
                  <w:rFonts w:ascii="宋体" w:eastAsia="宋体" w:hAnsi="宋体" w:cs="宋体" w:hint="eastAsia"/>
                  <w:kern w:val="0"/>
                  <w:szCs w:val="21"/>
                </w:rPr>
                <w:delText>4</w:delText>
              </w:r>
              <w:r w:rsidDel="00CA03BD">
                <w:rPr>
                  <w:rFonts w:ascii="宋体" w:eastAsia="宋体" w:hAnsi="宋体" w:cs="宋体"/>
                  <w:kern w:val="0"/>
                  <w:szCs w:val="21"/>
                </w:rPr>
                <w:delText>.</w:delText>
              </w:r>
              <w:r w:rsidDel="00CA03BD">
                <w:rPr>
                  <w:rFonts w:ascii="宋体" w:eastAsia="宋体" w:hAnsi="宋体" w:cs="宋体" w:hint="eastAsia"/>
                  <w:kern w:val="0"/>
                  <w:szCs w:val="21"/>
                </w:rPr>
                <w:delText>广州科技职业技术大学滨海校区（自考）</w:delText>
              </w:r>
            </w:del>
          </w:p>
        </w:tc>
      </w:tr>
    </w:tbl>
    <w:p w:rsidR="00C93300" w:rsidDel="00CA03BD" w:rsidRDefault="00C93300" w:rsidP="00CA03BD">
      <w:pPr>
        <w:pStyle w:val="a4"/>
        <w:widowControl/>
        <w:adjustRightInd w:val="0"/>
        <w:snapToGrid w:val="0"/>
        <w:spacing w:line="560" w:lineRule="exact"/>
        <w:rPr>
          <w:del w:id="437" w:author="wenyuyan" w:date="2022-03-03T15:30:00Z"/>
          <w:rFonts w:ascii="微软雅黑" w:eastAsia="微软雅黑" w:hAnsi="微软雅黑" w:cs="微软雅黑"/>
          <w:color w:val="333333"/>
        </w:rPr>
        <w:pPrChange w:id="438" w:author="wenyuyan" w:date="2022-03-03T15:30:00Z">
          <w:pPr>
            <w:pStyle w:val="a4"/>
            <w:widowControl/>
            <w:spacing w:line="420" w:lineRule="atLeast"/>
          </w:pPr>
        </w:pPrChange>
      </w:pPr>
    </w:p>
    <w:p w:rsidR="00C93300" w:rsidDel="00CA03BD" w:rsidRDefault="00C93300" w:rsidP="00CA03BD">
      <w:pPr>
        <w:pStyle w:val="a4"/>
        <w:widowControl/>
        <w:adjustRightInd w:val="0"/>
        <w:snapToGrid w:val="0"/>
        <w:spacing w:line="560" w:lineRule="exact"/>
        <w:jc w:val="left"/>
        <w:rPr>
          <w:del w:id="439" w:author="wenyuyan" w:date="2022-03-03T15:30:00Z"/>
          <w:rFonts w:ascii="微软雅黑" w:eastAsia="微软雅黑" w:hAnsi="微软雅黑" w:cs="微软雅黑"/>
          <w:color w:val="333333"/>
        </w:rPr>
        <w:pPrChange w:id="440" w:author="wenyuyan" w:date="2022-03-03T15:30:00Z">
          <w:pPr>
            <w:pStyle w:val="a4"/>
            <w:widowControl/>
            <w:spacing w:line="420" w:lineRule="atLeast"/>
            <w:jc w:val="left"/>
          </w:pPr>
        </w:pPrChange>
      </w:pPr>
      <w:bookmarkStart w:id="441" w:name="_GoBack"/>
      <w:bookmarkEnd w:id="441"/>
    </w:p>
    <w:p w:rsidR="00C93300" w:rsidDel="00CA03BD" w:rsidRDefault="00C93300" w:rsidP="00CA03BD">
      <w:pPr>
        <w:pStyle w:val="a4"/>
        <w:widowControl/>
        <w:adjustRightInd w:val="0"/>
        <w:snapToGrid w:val="0"/>
        <w:spacing w:line="560" w:lineRule="exact"/>
        <w:ind w:firstLine="420"/>
        <w:rPr>
          <w:del w:id="442" w:author="wenyuyan" w:date="2022-03-03T15:30:00Z"/>
          <w:rFonts w:hint="eastAsia"/>
        </w:rPr>
        <w:pPrChange w:id="443" w:author="wenyuyan" w:date="2022-03-03T15:30:00Z">
          <w:pPr>
            <w:pStyle w:val="a4"/>
            <w:widowControl/>
            <w:spacing w:line="420" w:lineRule="atLeast"/>
            <w:ind w:firstLine="420"/>
          </w:pPr>
        </w:pPrChange>
      </w:pPr>
    </w:p>
    <w:p w:rsidR="00C93300" w:rsidRDefault="00C93300" w:rsidP="00CA03BD">
      <w:pPr>
        <w:adjustRightInd w:val="0"/>
        <w:snapToGrid w:val="0"/>
        <w:spacing w:line="560" w:lineRule="exact"/>
        <w:rPr>
          <w:rFonts w:hint="eastAsia"/>
        </w:rPr>
        <w:pPrChange w:id="444" w:author="wenyuyan" w:date="2022-03-03T15:30:00Z">
          <w:pPr/>
        </w:pPrChange>
      </w:pPr>
    </w:p>
    <w:sectPr w:rsidR="00C933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571" w:rsidRDefault="00164571" w:rsidP="002138DC">
      <w:r>
        <w:separator/>
      </w:r>
    </w:p>
  </w:endnote>
  <w:endnote w:type="continuationSeparator" w:id="0">
    <w:p w:rsidR="00164571" w:rsidRDefault="00164571" w:rsidP="002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Microsoft YaHei UI"/>
    <w:charset w:val="86"/>
    <w:family w:val="auto"/>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571" w:rsidRDefault="00164571" w:rsidP="002138DC">
      <w:r>
        <w:separator/>
      </w:r>
    </w:p>
  </w:footnote>
  <w:footnote w:type="continuationSeparator" w:id="0">
    <w:p w:rsidR="00164571" w:rsidRDefault="00164571" w:rsidP="002138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56A557"/>
    <w:multiLevelType w:val="multilevel"/>
    <w:tmpl w:val="5656A557"/>
    <w:lvl w:ilvl="0">
      <w:start w:val="1"/>
      <w:numFmt w:val="decimal"/>
      <w:lvlText w:val="%1."/>
      <w:lvlJc w:val="left"/>
      <w:pPr>
        <w:tabs>
          <w:tab w:val="left" w:pos="432"/>
        </w:tabs>
        <w:ind w:left="432" w:hanging="432"/>
      </w:pPr>
      <w:rPr>
        <w:rFonts w:hint="default"/>
      </w:rPr>
    </w:lvl>
    <w:lvl w:ilvl="1">
      <w:start w:val="1"/>
      <w:numFmt w:val="decimal"/>
      <w:pStyle w:val="2"/>
      <w:lvlText w:val="%1.%2."/>
      <w:lvlJc w:val="left"/>
      <w:pPr>
        <w:tabs>
          <w:tab w:val="left" w:pos="575"/>
        </w:tabs>
        <w:ind w:left="575" w:hanging="575"/>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1"/>
        </w:tabs>
        <w:ind w:left="1151" w:hanging="1151"/>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3"/>
        </w:tabs>
        <w:ind w:left="1583" w:hanging="1583"/>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nyuyan">
    <w15:presenceInfo w15:providerId="None" w15:userId="wenyu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SystemFonts/>
  <w:bordersDoNotSurroundHeader/>
  <w:bordersDoNotSurroundFooter/>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49D"/>
    <w:rsid w:val="000852D2"/>
    <w:rsid w:val="000D4340"/>
    <w:rsid w:val="00164571"/>
    <w:rsid w:val="001703E4"/>
    <w:rsid w:val="001E7C4F"/>
    <w:rsid w:val="002138DC"/>
    <w:rsid w:val="00227F0B"/>
    <w:rsid w:val="002A03EA"/>
    <w:rsid w:val="00450449"/>
    <w:rsid w:val="00575EC5"/>
    <w:rsid w:val="005A749D"/>
    <w:rsid w:val="005C0558"/>
    <w:rsid w:val="00646802"/>
    <w:rsid w:val="006720E3"/>
    <w:rsid w:val="007170AC"/>
    <w:rsid w:val="00910FD2"/>
    <w:rsid w:val="009A1439"/>
    <w:rsid w:val="009C0728"/>
    <w:rsid w:val="00C93300"/>
    <w:rsid w:val="00CA03BD"/>
    <w:rsid w:val="00CC1EC4"/>
    <w:rsid w:val="00DA5EBC"/>
    <w:rsid w:val="00DC292F"/>
    <w:rsid w:val="00E017F4"/>
    <w:rsid w:val="00E96E1A"/>
    <w:rsid w:val="00F42F93"/>
    <w:rsid w:val="00FE3F8B"/>
    <w:rsid w:val="00FF61A1"/>
    <w:rsid w:val="03907D8F"/>
    <w:rsid w:val="03B331EE"/>
    <w:rsid w:val="1C5B5EEA"/>
    <w:rsid w:val="20F72FBE"/>
    <w:rsid w:val="22DB6826"/>
    <w:rsid w:val="25850769"/>
    <w:rsid w:val="282979A4"/>
    <w:rsid w:val="31B61D68"/>
    <w:rsid w:val="32C4712A"/>
    <w:rsid w:val="398F11F8"/>
    <w:rsid w:val="39912D3E"/>
    <w:rsid w:val="43FA590B"/>
    <w:rsid w:val="46D74C3D"/>
    <w:rsid w:val="49773A2C"/>
    <w:rsid w:val="53A81B27"/>
    <w:rsid w:val="595E7043"/>
    <w:rsid w:val="59E41910"/>
    <w:rsid w:val="5A78509C"/>
    <w:rsid w:val="63C52602"/>
    <w:rsid w:val="6C5555D7"/>
    <w:rsid w:val="6DE46CA1"/>
    <w:rsid w:val="718B5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1941AAB-93CA-4DAC-85D6-C6253C65A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3" w:uiPriority="39" w:qFormat="1"/>
    <w:lsdException w:name="head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qFormat/>
    <w:pPr>
      <w:keepNext/>
      <w:keepLines/>
      <w:numPr>
        <w:ilvl w:val="2"/>
        <w:numId w:val="1"/>
      </w:numPr>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a3">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a4">
    <w:name w:val="Normal (Web)"/>
    <w:basedOn w:val="a"/>
    <w:qFormat/>
    <w:rPr>
      <w:sz w:val="24"/>
    </w:rPr>
  </w:style>
  <w:style w:type="character" w:styleId="a5">
    <w:name w:val="Strong"/>
    <w:basedOn w:val="a0"/>
    <w:qFormat/>
    <w:rPr>
      <w:b/>
    </w:rPr>
  </w:style>
  <w:style w:type="character" w:styleId="a6">
    <w:name w:val="Hyperlink"/>
    <w:basedOn w:val="a0"/>
    <w:qFormat/>
    <w:rPr>
      <w:color w:val="0000FF"/>
      <w:u w:val="single"/>
    </w:rPr>
  </w:style>
  <w:style w:type="paragraph" w:styleId="a7">
    <w:name w:val="footer"/>
    <w:basedOn w:val="a"/>
    <w:link w:val="Char"/>
    <w:rsid w:val="002138DC"/>
    <w:pPr>
      <w:tabs>
        <w:tab w:val="center" w:pos="4153"/>
        <w:tab w:val="right" w:pos="8306"/>
      </w:tabs>
      <w:snapToGrid w:val="0"/>
      <w:jc w:val="left"/>
    </w:pPr>
    <w:rPr>
      <w:sz w:val="18"/>
      <w:szCs w:val="18"/>
    </w:rPr>
  </w:style>
  <w:style w:type="character" w:customStyle="1" w:styleId="Char">
    <w:name w:val="页脚 Char"/>
    <w:basedOn w:val="a0"/>
    <w:link w:val="a7"/>
    <w:rsid w:val="002138D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815</Words>
  <Characters>4646</Characters>
  <Application>Microsoft Office Word</Application>
  <DocSecurity>0</DocSecurity>
  <Lines>38</Lines>
  <Paragraphs>10</Paragraphs>
  <ScaleCrop>false</ScaleCrop>
  <Company/>
  <LinksUpToDate>false</LinksUpToDate>
  <CharactersWithSpaces>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wenyuyan</cp:lastModifiedBy>
  <cp:revision>3</cp:revision>
  <cp:lastPrinted>2022-03-01T02:30:00Z</cp:lastPrinted>
  <dcterms:created xsi:type="dcterms:W3CDTF">2022-03-03T07:29:00Z</dcterms:created>
  <dcterms:modified xsi:type="dcterms:W3CDTF">2022-03-03T07:30:00Z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A55F7E5D5E8641709300CA34C73C6181</vt:lpwstr>
  </property>
</Properties>
</file>